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1B808D">
      <w:pPr>
        <w:keepNext w:val="0"/>
        <w:keepLines w:val="0"/>
        <w:pageBreakBefore w:val="0"/>
        <w:widowControl/>
        <w:kinsoku/>
        <w:wordWrap/>
        <w:overflowPunct/>
        <w:topLinePunct w:val="0"/>
        <w:autoSpaceDE/>
        <w:autoSpaceDN/>
        <w:bidi w:val="0"/>
        <w:adjustRightInd/>
        <w:snapToGrid/>
        <w:spacing w:line="400" w:lineRule="atLeast"/>
        <w:jc w:val="center"/>
        <w:textAlignment w:val="auto"/>
        <w:rPr>
          <w:rFonts w:hint="eastAsia" w:ascii="仿宋" w:hAnsi="仿宋" w:eastAsia="仿宋" w:cs="仿宋"/>
          <w:b/>
          <w:bCs/>
          <w:sz w:val="40"/>
          <w:szCs w:val="40"/>
          <w:lang w:eastAsia="zh-CN"/>
        </w:rPr>
      </w:pPr>
      <w:r>
        <w:rPr>
          <w:rFonts w:hint="eastAsia" w:ascii="仿宋" w:hAnsi="仿宋" w:eastAsia="仿宋" w:cs="仿宋"/>
          <w:b/>
          <w:bCs/>
          <w:sz w:val="40"/>
          <w:szCs w:val="40"/>
          <w:lang w:eastAsia="zh-CN"/>
        </w:rPr>
        <w:t>关于报名参加2027年寒假美国哈佛大学</w:t>
      </w:r>
    </w:p>
    <w:p w14:paraId="7D16ECED">
      <w:pPr>
        <w:keepNext w:val="0"/>
        <w:keepLines w:val="0"/>
        <w:pageBreakBefore w:val="0"/>
        <w:widowControl/>
        <w:kinsoku/>
        <w:wordWrap/>
        <w:overflowPunct/>
        <w:topLinePunct w:val="0"/>
        <w:autoSpaceDE/>
        <w:autoSpaceDN/>
        <w:bidi w:val="0"/>
        <w:adjustRightInd/>
        <w:snapToGrid/>
        <w:spacing w:line="400" w:lineRule="atLeast"/>
        <w:jc w:val="center"/>
        <w:textAlignment w:val="auto"/>
        <w:rPr>
          <w:rFonts w:hint="eastAsia" w:ascii="仿宋" w:hAnsi="仿宋" w:eastAsia="仿宋" w:cs="仿宋"/>
          <w:b/>
          <w:bCs/>
          <w:sz w:val="40"/>
          <w:szCs w:val="40"/>
          <w:lang w:eastAsia="zh-CN"/>
        </w:rPr>
      </w:pPr>
      <w:r>
        <w:rPr>
          <w:rFonts w:hint="eastAsia" w:ascii="仿宋" w:hAnsi="仿宋" w:eastAsia="仿宋" w:cs="仿宋"/>
          <w:b/>
          <w:bCs/>
          <w:sz w:val="40"/>
          <w:szCs w:val="40"/>
          <w:lang w:eastAsia="zh-CN"/>
        </w:rPr>
        <w:t>AI时代国际学术能力与未来职业力访学</w:t>
      </w:r>
      <w:ins w:id="0" w:author="DCN-Bella" w:date="2026-08-28T15:43:03Z">
        <w:r>
          <w:rPr>
            <w:rFonts w:hint="eastAsia" w:cs="仿宋"/>
            <w:b/>
            <w:bCs/>
            <w:sz w:val="40"/>
            <w:szCs w:val="40"/>
            <w:lang w:val="en-US" w:eastAsia="zh-CN"/>
          </w:rPr>
          <w:t>项目</w:t>
        </w:r>
      </w:ins>
      <w:r>
        <w:rPr>
          <w:rFonts w:hint="eastAsia" w:ascii="仿宋" w:hAnsi="仿宋" w:eastAsia="仿宋" w:cs="仿宋"/>
          <w:b/>
          <w:bCs/>
          <w:sz w:val="40"/>
          <w:szCs w:val="40"/>
          <w:lang w:eastAsia="zh-CN"/>
        </w:rPr>
        <w:t>的通知</w:t>
      </w:r>
    </w:p>
    <w:p w14:paraId="43CADB95">
      <w:pPr>
        <w:keepLines w:val="0"/>
        <w:pageBreakBefore w:val="0"/>
        <w:widowControl/>
        <w:kinsoku/>
        <w:wordWrap/>
        <w:overflowPunct/>
        <w:topLinePunct w:val="0"/>
        <w:autoSpaceDE/>
        <w:autoSpaceDN/>
        <w:bidi w:val="0"/>
        <w:adjustRightInd/>
        <w:snapToGrid/>
        <w:spacing w:before="0" w:after="0" w:line="400" w:lineRule="atLeast"/>
        <w:ind w:firstLine="480"/>
        <w:jc w:val="both"/>
        <w:textAlignment w:val="auto"/>
        <w:rPr>
          <w:rFonts w:ascii="仿宋" w:hAnsi="仿宋" w:eastAsia="仿宋"/>
          <w:sz w:val="24"/>
        </w:rPr>
      </w:pPr>
      <w:r>
        <w:rPr>
          <w:rFonts w:ascii="仿宋" w:hAnsi="仿宋" w:eastAsia="仿宋"/>
          <w:sz w:val="24"/>
        </w:rPr>
        <w:t>为拓宽学生国际学术视野，提升AI时代的数字化学习能力、英文沟通能力与未来职业竞争力，我校现推荐学生参加2027年寒假美国哈佛大学AI时代国际学术能力与未来职业力访学项目。项目围绕人工智能工具应用、国际沟通、职业社交、英文简历与求职信、创新思维、创业与辩论表达等内容，通过互动课程、案例分析、小组训练、成果展示以及哈佛大学、麻省理工学院等学术环境参访，帮助学生将学术能力、职业能力与国际化表达相结合，形成可持续使用的个人成长成果。现将项目相关事项通知如下：</w:t>
      </w:r>
    </w:p>
    <w:p w14:paraId="10677931">
      <w:pPr>
        <w:pStyle w:val="21"/>
        <w:keepLines w:val="0"/>
        <w:pageBreakBefore w:val="0"/>
        <w:widowControl/>
        <w:kinsoku/>
        <w:wordWrap/>
        <w:overflowPunct/>
        <w:topLinePunct w:val="0"/>
        <w:autoSpaceDE/>
        <w:autoSpaceDN/>
        <w:bidi w:val="0"/>
        <w:adjustRightInd/>
        <w:snapToGrid/>
        <w:spacing w:line="400" w:lineRule="atLeast"/>
        <w:textAlignment w:val="auto"/>
      </w:pPr>
    </w:p>
    <w:p w14:paraId="5F079317">
      <w:pPr>
        <w:keepNext/>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8"/>
        </w:rPr>
        <w:t>一、学校及项目机构简介</w:t>
      </w:r>
    </w:p>
    <w:p w14:paraId="652DB58A">
      <w:pPr>
        <w:keepLines w:val="0"/>
        <w:pageBreakBefore w:val="0"/>
        <w:widowControl/>
        <w:kinsoku/>
        <w:wordWrap/>
        <w:overflowPunct/>
        <w:topLinePunct w:val="0"/>
        <w:autoSpaceDE/>
        <w:autoSpaceDN/>
        <w:bidi w:val="0"/>
        <w:adjustRightInd/>
        <w:snapToGrid/>
        <w:spacing w:before="0" w:after="0" w:line="400" w:lineRule="atLeast"/>
        <w:ind w:firstLine="480"/>
        <w:jc w:val="both"/>
        <w:textAlignment w:val="auto"/>
      </w:pPr>
      <w:r>
        <w:rPr>
          <w:rFonts w:ascii="Times New Roman" w:hAnsi="Times New Roman" w:eastAsia="仿宋"/>
          <w:b w:val="0"/>
          <w:sz w:val="24"/>
        </w:rPr>
        <w:t>哈佛大学（Harvard University）创立于1636年，</w:t>
      </w:r>
      <w:ins w:id="1" w:author="DCN-Bella" w:date="2026-08-28T16:25:11Z">
        <w:r>
          <w:rPr>
            <w:rFonts w:hint="eastAsia" w:ascii="Times New Roman" w:hAnsi="Times New Roman"/>
            <w:b w:val="0"/>
            <w:sz w:val="24"/>
            <w:lang w:val="en-US" w:eastAsia="zh-CN"/>
          </w:rPr>
          <w:t>主校区</w:t>
        </w:r>
      </w:ins>
      <w:ins w:id="2" w:author="DCN-Bella" w:date="2026-08-28T16:25:14Z">
        <w:r>
          <w:rPr>
            <w:rFonts w:hint="eastAsia" w:ascii="Times New Roman" w:hAnsi="Times New Roman"/>
            <w:b w:val="0"/>
            <w:sz w:val="24"/>
            <w:lang w:val="en-US" w:eastAsia="zh-CN"/>
          </w:rPr>
          <w:t>之一</w:t>
        </w:r>
      </w:ins>
      <w:r>
        <w:rPr>
          <w:rFonts w:ascii="Times New Roman" w:hAnsi="Times New Roman" w:eastAsia="仿宋"/>
          <w:b w:val="0"/>
          <w:sz w:val="24"/>
        </w:rPr>
        <w:t>位于美国马萨诸塞州剑桥市，是美国历史最悠久、全球具有重要影响力的研究型大学之一。学校形成了覆盖人文社科、自然科学、工程、医学、公共卫生、法律、教育及商科等领域的综合性学术体系，并以高水平教学、前沿科研和跨学科创新著称。哈佛大学在202</w:t>
      </w:r>
      <w:r>
        <w:rPr>
          <w:rFonts w:hint="eastAsia" w:ascii="Times New Roman" w:hAnsi="Times New Roman"/>
          <w:b w:val="0"/>
          <w:sz w:val="24"/>
          <w:lang w:val="en-US" w:eastAsia="zh-CN"/>
        </w:rPr>
        <w:t>7</w:t>
      </w:r>
      <w:r>
        <w:rPr>
          <w:rFonts w:ascii="Times New Roman" w:hAnsi="Times New Roman" w:eastAsia="仿宋"/>
          <w:b w:val="0"/>
          <w:sz w:val="24"/>
        </w:rPr>
        <w:t>年QS世界大学排名中位列全球第5，在2026-2027 U.S. News Best Global Universities排名中位列全球第1。哈佛所在的剑桥—波士顿地区同时汇集MIT、科研机构、创新企业及公共文化资源，是美国重要的高等教育、科研与创新中心。</w:t>
      </w:r>
    </w:p>
    <w:p w14:paraId="70CB9DC4">
      <w:pPr>
        <w:keepLines w:val="0"/>
        <w:pageBreakBefore w:val="0"/>
        <w:widowControl/>
        <w:kinsoku/>
        <w:wordWrap/>
        <w:overflowPunct/>
        <w:topLinePunct w:val="0"/>
        <w:autoSpaceDE/>
        <w:autoSpaceDN/>
        <w:bidi w:val="0"/>
        <w:adjustRightInd/>
        <w:snapToGrid/>
        <w:spacing w:before="0" w:after="0" w:line="400" w:lineRule="atLeast"/>
        <w:ind w:firstLine="480"/>
        <w:jc w:val="both"/>
        <w:textAlignment w:val="auto"/>
      </w:pPr>
      <w:r>
        <w:rPr>
          <w:rFonts w:ascii="Times New Roman" w:hAnsi="Times New Roman" w:eastAsia="仿宋"/>
          <w:b w:val="0"/>
          <w:sz w:val="24"/>
        </w:rPr>
        <w:t>Harvard Student Agencies（HSA）成立于1957年，是由哈佛学生参与运营的非营利性学生机构，为哈佛学生提供实践、就业、教育及项目运营机会。本项目课程及组织协调由HSA相关项目团队提供支持。</w:t>
      </w:r>
    </w:p>
    <w:p w14:paraId="08AF6D6B">
      <w:pPr>
        <w:pStyle w:val="21"/>
        <w:keepLines w:val="0"/>
        <w:pageBreakBefore w:val="0"/>
        <w:widowControl/>
        <w:kinsoku/>
        <w:wordWrap/>
        <w:overflowPunct/>
        <w:topLinePunct w:val="0"/>
        <w:autoSpaceDE/>
        <w:autoSpaceDN/>
        <w:bidi w:val="0"/>
        <w:adjustRightInd/>
        <w:snapToGrid/>
        <w:spacing w:line="400" w:lineRule="atLeast"/>
        <w:textAlignment w:val="auto"/>
      </w:pPr>
    </w:p>
    <w:p w14:paraId="28456597">
      <w:pPr>
        <w:keepNext/>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8"/>
        </w:rPr>
        <w:t>二、项目优势</w:t>
      </w:r>
    </w:p>
    <w:p w14:paraId="77CCF540">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bCs/>
          <w:sz w:val="24"/>
        </w:rPr>
        <w:t>1.聚焦AI时代核心竞争力：</w:t>
      </w:r>
      <w:r>
        <w:rPr>
          <w:rFonts w:ascii="Times New Roman" w:hAnsi="Times New Roman" w:eastAsia="仿宋"/>
          <w:b w:val="0"/>
          <w:sz w:val="24"/>
        </w:rPr>
        <w:t>围绕人工智能对学习方式、行业发展、岗位需求与人才选拔的影响，帮助学生掌握AI工具及Prompt设计等实用方法，提升资料整理、信息分析、内容生成、任务规划与辅助决策能力。</w:t>
      </w:r>
    </w:p>
    <w:p w14:paraId="43A2CBBB">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bCs/>
          <w:sz w:val="24"/>
        </w:rPr>
        <w:t>2.融合学术能力与职业能力：</w:t>
      </w:r>
      <w:r>
        <w:rPr>
          <w:rFonts w:ascii="Times New Roman" w:hAnsi="Times New Roman" w:eastAsia="仿宋"/>
          <w:b w:val="0"/>
          <w:sz w:val="24"/>
        </w:rPr>
        <w:t>将英文沟通、公众表达、职业社交、简历与求职信、LinkedIn、创造力与创新思维等内容有机结合，形成从能力认知、实践训练到成果输出的系统化学习路径。</w:t>
      </w:r>
    </w:p>
    <w:p w14:paraId="57713C47">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bCs/>
          <w:sz w:val="24"/>
        </w:rPr>
        <w:t>3.强化真实场景实践与成果输出：</w:t>
      </w:r>
      <w:r>
        <w:rPr>
          <w:rFonts w:ascii="Times New Roman" w:hAnsi="Times New Roman" w:eastAsia="仿宋"/>
          <w:b w:val="0"/>
          <w:sz w:val="24"/>
        </w:rPr>
        <w:t>通过课堂互动、案例分析、模拟训练、小组任务及成果展示，提升学生在学术汇报、面试、团队协作和跨文化交流中的表达与综合实践能力，并形成简历、LinkedIn页面、英文自我介绍等可持续使用的成果。</w:t>
      </w:r>
    </w:p>
    <w:p w14:paraId="4E7D4B81">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bCs/>
          <w:sz w:val="24"/>
        </w:rPr>
        <w:t>4.沉浸名校学术与创新生态：</w:t>
      </w:r>
      <w:r>
        <w:rPr>
          <w:rFonts w:ascii="Times New Roman" w:hAnsi="Times New Roman" w:eastAsia="仿宋"/>
          <w:b w:val="0"/>
          <w:sz w:val="24"/>
        </w:rPr>
        <w:t>结合哈佛大学、MIT及波士顿地区相关科研、学术与文化资源开展参访与体验，在真实国际化环境中了解世界一流高校的学习氛围、科研生态、创新文化与职业发展资源。</w:t>
      </w:r>
    </w:p>
    <w:p w14:paraId="58847B57">
      <w:pPr>
        <w:pStyle w:val="21"/>
        <w:keepLines w:val="0"/>
        <w:pageBreakBefore w:val="0"/>
        <w:widowControl/>
        <w:kinsoku/>
        <w:wordWrap/>
        <w:overflowPunct/>
        <w:topLinePunct w:val="0"/>
        <w:autoSpaceDE/>
        <w:autoSpaceDN/>
        <w:bidi w:val="0"/>
        <w:adjustRightInd/>
        <w:snapToGrid/>
        <w:spacing w:line="400" w:lineRule="atLeast"/>
        <w:textAlignment w:val="auto"/>
      </w:pPr>
    </w:p>
    <w:p w14:paraId="22C3BEB9">
      <w:pPr>
        <w:keepNext/>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8"/>
        </w:rPr>
        <w:t>三、项目内容</w:t>
      </w:r>
    </w:p>
    <w:p w14:paraId="5882E9D6">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1.项目主题：AI时代国际学术能力与未来职业力</w:t>
      </w:r>
    </w:p>
    <w:p w14:paraId="4CD7C4A6">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2.项目时间：</w:t>
      </w:r>
    </w:p>
    <w:p w14:paraId="5DCF9C8B">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（1）2周项目：2027年1月17日至1月31日（打造个人职业竞争力）</w:t>
      </w:r>
    </w:p>
    <w:p w14:paraId="109BD57F">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（2）4周项目：2027年1月17日至2月14日（创新领导力进阶）</w:t>
      </w:r>
    </w:p>
    <w:p w14:paraId="69359AD1">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ascii="Times New Roman" w:hAnsi="Times New Roman" w:eastAsia="仿宋"/>
          <w:b w:val="0"/>
          <w:sz w:val="24"/>
        </w:rPr>
      </w:pPr>
      <w:r>
        <w:rPr>
          <w:rFonts w:ascii="Times New Roman" w:hAnsi="Times New Roman" w:eastAsia="仿宋"/>
          <w:b w:val="0"/>
          <w:sz w:val="24"/>
        </w:rPr>
        <w:t>*具体出发、返回时间及每日安排可能根据航班、课程与参访资源等因素微调。</w:t>
      </w:r>
    </w:p>
    <w:p w14:paraId="72FF9BC5">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ascii="Times New Roman" w:hAnsi="Times New Roman" w:eastAsia="仿宋"/>
          <w:b w:val="0"/>
          <w:sz w:val="24"/>
        </w:rPr>
      </w:pPr>
    </w:p>
    <w:p w14:paraId="02FCA718">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3.项目结构：</w:t>
      </w:r>
    </w:p>
    <w:p w14:paraId="303A0F74">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（1）AI工具与数字能力：</w:t>
      </w:r>
      <w:r>
        <w:rPr>
          <w:rFonts w:ascii="Times New Roman" w:hAnsi="Times New Roman" w:eastAsia="仿宋"/>
          <w:b w:val="0"/>
          <w:sz w:val="24"/>
        </w:rPr>
        <w:t>围绕AI时代学习方式与职业环境变化，介绍人工智能工具在学习、研究及职场任务中的实际应用，帮助学生提升信息获取、分析处理、辅助决策及数字化学习能力。</w:t>
      </w:r>
    </w:p>
    <w:p w14:paraId="22E943A4">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（2）国际沟通与表达训练：</w:t>
      </w:r>
      <w:r>
        <w:rPr>
          <w:rFonts w:ascii="Times New Roman" w:hAnsi="Times New Roman" w:eastAsia="仿宋"/>
          <w:b w:val="0"/>
          <w:sz w:val="24"/>
        </w:rPr>
        <w:t>通过高效沟通、公众表达、小组讨论及互动训练，提升学生英文表达、逻辑组织和团队协作能力，强化其在学术交流、国际沟通及职业场景中的表达自信。</w:t>
      </w:r>
    </w:p>
    <w:p w14:paraId="32B67109">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（3）职业社交与人脉建立：</w:t>
      </w:r>
      <w:r>
        <w:rPr>
          <w:rFonts w:ascii="Times New Roman" w:hAnsi="Times New Roman" w:eastAsia="仿宋"/>
          <w:b w:val="0"/>
          <w:sz w:val="24"/>
        </w:rPr>
        <w:t>围绕Networking、Elevator Pitch、LinkedIn及专业沟通等内容开展训练，引导学生建立职业发展意识，学习主动拓展学术及职业网络。</w:t>
      </w:r>
    </w:p>
    <w:p w14:paraId="781BEAA9">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（4）简历与职业形象塑造：</w:t>
      </w:r>
      <w:r>
        <w:rPr>
          <w:rFonts w:ascii="Times New Roman" w:hAnsi="Times New Roman" w:eastAsia="仿宋"/>
          <w:b w:val="0"/>
          <w:sz w:val="24"/>
        </w:rPr>
        <w:t>通过英文简历、Cover Letter、LinkedIn及个人介绍等实践训练，引导学生梳理个人经历与能力优势，形成更加国际化、结构化的个人能力表达方式。</w:t>
      </w:r>
    </w:p>
    <w:p w14:paraId="4DB31B59">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（5）名校与学术机构参访：</w:t>
      </w:r>
      <w:r>
        <w:rPr>
          <w:rFonts w:ascii="Times New Roman" w:hAnsi="Times New Roman" w:eastAsia="仿宋"/>
          <w:b w:val="0"/>
          <w:sz w:val="24"/>
        </w:rPr>
        <w:t>结合哈佛大学、MIT及波士顿相关科研、学术与文化机构参访，使学生在真实国际化环境中了解美国高校的学习氛围、科研生态、创新文化及职业发展资源。</w:t>
      </w:r>
    </w:p>
    <w:p w14:paraId="43522BD3">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（6）实践训练与成果展示：</w:t>
      </w:r>
      <w:r>
        <w:rPr>
          <w:rFonts w:ascii="Times New Roman" w:hAnsi="Times New Roman" w:eastAsia="仿宋"/>
          <w:b w:val="0"/>
          <w:sz w:val="24"/>
        </w:rPr>
        <w:t>项目通过课堂互动、小组任务、自主学习、案例研讨及成果展示等方式强化学习输出，学生将在项目后期完成个人或小组成果展示，并接受导师点评。</w:t>
      </w:r>
    </w:p>
    <w:p w14:paraId="1F83C8C9">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*以上项目结构及活动内容可能根据实际课程资源与参访开放情况进行一定调整。</w:t>
      </w:r>
    </w:p>
    <w:p w14:paraId="018CB3CD">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4.主要课程内容：</w:t>
      </w:r>
    </w:p>
    <w:p w14:paraId="1A84D981">
      <w:pPr>
        <w:keepLines w:val="0"/>
        <w:pageBreakBefore w:val="0"/>
        <w:widowControl/>
        <w:kinsoku/>
        <w:wordWrap/>
        <w:overflowPunct/>
        <w:topLinePunct w:val="0"/>
        <w:autoSpaceDE/>
        <w:autoSpaceDN/>
        <w:bidi w:val="0"/>
        <w:adjustRightInd/>
        <w:snapToGrid/>
        <w:spacing w:before="0" w:after="0" w:line="400" w:lineRule="atLeast"/>
        <w:ind w:firstLine="480"/>
        <w:jc w:val="both"/>
        <w:textAlignment w:val="auto"/>
      </w:pPr>
      <w:r>
        <w:rPr>
          <w:rFonts w:ascii="Times New Roman" w:hAnsi="Times New Roman" w:eastAsia="仿宋"/>
          <w:b w:val="0"/>
          <w:sz w:val="24"/>
        </w:rPr>
        <w:t>两周项目聚焦AI工具应用、国际沟通与职业发展核心能力，主要包括以下四个课程模块：</w:t>
      </w:r>
    </w:p>
    <w:p w14:paraId="08A2A3BD">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（1）Effective Communication 高效沟通：</w:t>
      </w:r>
      <w:r>
        <w:rPr>
          <w:rFonts w:ascii="Times New Roman" w:hAnsi="Times New Roman" w:eastAsia="仿宋"/>
          <w:b w:val="0"/>
          <w:sz w:val="24"/>
        </w:rPr>
        <w:t>提升学生在学术与职场环境中的英文沟通、公众演讲及领导力能力，通过互动练习与小组讨论强化求职面试、学术汇报及团队协作中的实际应用。</w:t>
      </w:r>
    </w:p>
    <w:p w14:paraId="0005A47A">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（2）Digital Skills and Career Productivity 数字化工具与职业效率：</w:t>
      </w:r>
      <w:r>
        <w:rPr>
          <w:rFonts w:ascii="Times New Roman" w:hAnsi="Times New Roman" w:eastAsia="仿宋"/>
          <w:b w:val="0"/>
          <w:sz w:val="24"/>
        </w:rPr>
        <w:t>学习Prompt设计与优化方法，并将AI应用于资料检索与整理、内容总结、数据处理、方案构思、写作辅助及任务拆解等场景。</w:t>
      </w:r>
    </w:p>
    <w:p w14:paraId="427854B1">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（3）Networking 人脉建立：</w:t>
      </w:r>
      <w:r>
        <w:rPr>
          <w:rFonts w:ascii="Times New Roman" w:hAnsi="Times New Roman" w:eastAsia="仿宋"/>
          <w:b w:val="0"/>
          <w:sz w:val="24"/>
        </w:rPr>
        <w:t>学习线下与线上职业社交技巧，包括Elevator Pitch、LinkedIn优化与专业沟通方法，通过模拟练习提升主动建立职业关系和拓展学术网络的能力。</w:t>
      </w:r>
    </w:p>
    <w:p w14:paraId="750C4418">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ascii="Times New Roman" w:hAnsi="Times New Roman" w:eastAsia="仿宋"/>
          <w:b w:val="0"/>
          <w:sz w:val="24"/>
        </w:rPr>
      </w:pPr>
      <w:r>
        <w:rPr>
          <w:rFonts w:ascii="Times New Roman" w:hAnsi="Times New Roman" w:eastAsia="仿宋"/>
          <w:b/>
          <w:sz w:val="24"/>
        </w:rPr>
        <w:t>（4）Resume and Cover Letter 简历与求职信：</w:t>
      </w:r>
      <w:r>
        <w:rPr>
          <w:rFonts w:ascii="Times New Roman" w:hAnsi="Times New Roman" w:eastAsia="仿宋"/>
          <w:b w:val="0"/>
          <w:sz w:val="24"/>
        </w:rPr>
        <w:t>结合国际高校常用英文简历格式及优秀案例，学习以结构化、数据化和目标导向的方式呈现学术、科研及实习经历，并提升英文求职信的表达质量。</w:t>
      </w:r>
    </w:p>
    <w:p w14:paraId="52F54587">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ascii="Times New Roman" w:hAnsi="Times New Roman" w:eastAsia="仿宋"/>
          <w:b w:val="0"/>
          <w:sz w:val="24"/>
        </w:rPr>
      </w:pPr>
    </w:p>
    <w:p w14:paraId="6CBB70E6">
      <w:pPr>
        <w:keepLines w:val="0"/>
        <w:pageBreakBefore w:val="0"/>
        <w:widowControl/>
        <w:kinsoku/>
        <w:wordWrap/>
        <w:overflowPunct/>
        <w:topLinePunct w:val="0"/>
        <w:autoSpaceDE/>
        <w:autoSpaceDN/>
        <w:bidi w:val="0"/>
        <w:adjustRightInd/>
        <w:snapToGrid/>
        <w:spacing w:before="0" w:after="0" w:line="400" w:lineRule="atLeast"/>
        <w:ind w:firstLine="480"/>
        <w:jc w:val="both"/>
        <w:textAlignment w:val="auto"/>
      </w:pPr>
      <w:r>
        <w:rPr>
          <w:rFonts w:ascii="Times New Roman" w:hAnsi="Times New Roman" w:eastAsia="仿宋"/>
          <w:b w:val="0"/>
          <w:sz w:val="24"/>
        </w:rPr>
        <w:t>四周项目在前两周核心课程基础上，进一步增加以下进阶模块：</w:t>
      </w:r>
    </w:p>
    <w:p w14:paraId="580BEE4D">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（5）Creative Development 创造力发展：</w:t>
      </w:r>
      <w:r>
        <w:rPr>
          <w:rFonts w:ascii="Times New Roman" w:hAnsi="Times New Roman" w:eastAsia="仿宋"/>
          <w:b w:val="0"/>
          <w:sz w:val="24"/>
        </w:rPr>
        <w:t>通过创新思维训练、问题解决方法、头脑风暴及实践练习，培养创造力、跨学科整合能力及将想法转化为可执行方案的能力。</w:t>
      </w:r>
    </w:p>
    <w:p w14:paraId="43EC97F9">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（6）Entrepreneurship 创业：</w:t>
      </w:r>
      <w:r>
        <w:rPr>
          <w:rFonts w:ascii="Times New Roman" w:hAnsi="Times New Roman" w:eastAsia="仿宋"/>
          <w:b w:val="0"/>
          <w:sz w:val="24"/>
        </w:rPr>
        <w:t>围绕市场机会识别、创意验证、商业模式设计、市场调研及融资路演等内容开展训练，提升创新意识与项目执行能力。</w:t>
      </w:r>
    </w:p>
    <w:p w14:paraId="758FD7FC">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4"/>
        </w:rPr>
        <w:t>（7）Debate 辩论：</w:t>
      </w:r>
      <w:r>
        <w:rPr>
          <w:rFonts w:ascii="Times New Roman" w:hAnsi="Times New Roman" w:eastAsia="仿宋"/>
          <w:b w:val="0"/>
          <w:sz w:val="24"/>
        </w:rPr>
        <w:t>围绕议题研究、论点构建与实战表达开展训练，提升逻辑思维、公众表达、团队协作及高阶沟通能力。</w:t>
      </w:r>
    </w:p>
    <w:p w14:paraId="51D4D478">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ascii="Times New Roman" w:hAnsi="Times New Roman" w:eastAsia="仿宋"/>
          <w:b w:val="0"/>
          <w:sz w:val="24"/>
        </w:rPr>
      </w:pPr>
      <w:r>
        <w:rPr>
          <w:rFonts w:ascii="Times New Roman" w:hAnsi="Times New Roman" w:eastAsia="仿宋"/>
          <w:b w:val="0"/>
          <w:sz w:val="24"/>
        </w:rPr>
        <w:t>*具体课程内容、导师安排及授课顺序以项目最终课表为准。</w:t>
      </w:r>
    </w:p>
    <w:p w14:paraId="26FB0648">
      <w:pPr>
        <w:pStyle w:val="21"/>
        <w:keepLines w:val="0"/>
        <w:pageBreakBefore w:val="0"/>
        <w:kinsoku/>
        <w:wordWrap/>
        <w:overflowPunct/>
        <w:topLinePunct w:val="0"/>
        <w:autoSpaceDE/>
        <w:autoSpaceDN/>
        <w:bidi w:val="0"/>
        <w:adjustRightInd/>
        <w:spacing w:line="400" w:lineRule="atLeast"/>
        <w:textAlignment w:val="auto"/>
      </w:pPr>
    </w:p>
    <w:p w14:paraId="763F34EB">
      <w:pPr>
        <w:keepNext/>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b/>
          <w:bCs/>
        </w:rPr>
      </w:pPr>
      <w:r>
        <w:rPr>
          <w:rFonts w:ascii="Times New Roman" w:hAnsi="Times New Roman" w:eastAsia="仿宋"/>
          <w:b/>
          <w:bCs/>
          <w:sz w:val="24"/>
        </w:rPr>
        <w:t>5.核心对比简表（2周与4周项目）：</w:t>
      </w:r>
    </w:p>
    <w:tbl>
      <w:tblPr>
        <w:tblStyle w:val="35"/>
        <w:tblW w:w="84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8"/>
        <w:gridCol w:w="4018"/>
        <w:gridCol w:w="3830"/>
      </w:tblGrid>
      <w:tr w14:paraId="13018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D9EAF7"/>
            <w:tcMar>
              <w:top w:w="70" w:type="dxa"/>
              <w:left w:w="70" w:type="dxa"/>
              <w:bottom w:w="70" w:type="dxa"/>
              <w:right w:w="70" w:type="dxa"/>
            </w:tcMar>
            <w:vAlign w:val="center"/>
          </w:tcPr>
          <w:p w14:paraId="38B8E8D3">
            <w:pPr>
              <w:keepNext/>
              <w:keepLines w:val="0"/>
              <w:pageBreakBefore w:val="0"/>
              <w:widowControl/>
              <w:kinsoku/>
              <w:wordWrap/>
              <w:overflowPunct/>
              <w:topLinePunct w:val="0"/>
              <w:autoSpaceDE/>
              <w:autoSpaceDN/>
              <w:bidi w:val="0"/>
              <w:adjustRightInd/>
              <w:snapToGrid w:val="0"/>
              <w:spacing w:before="0" w:after="0" w:line="400" w:lineRule="atLeast"/>
              <w:jc w:val="center"/>
              <w:textAlignment w:val="auto"/>
              <w:rPr>
                <w:rFonts w:hint="eastAsia" w:ascii="仿宋" w:hAnsi="仿宋" w:eastAsia="仿宋" w:cs="仿宋"/>
                <w:b w:val="0"/>
                <w:bCs/>
                <w:sz w:val="21"/>
                <w:szCs w:val="21"/>
              </w:rPr>
            </w:pPr>
            <w:r>
              <w:rPr>
                <w:rFonts w:hint="eastAsia" w:ascii="仿宋" w:hAnsi="仿宋" w:eastAsia="仿宋" w:cs="仿宋"/>
                <w:b w:val="0"/>
                <w:bCs/>
                <w:sz w:val="21"/>
                <w:szCs w:val="21"/>
              </w:rPr>
              <w:t>对比维度</w:t>
            </w:r>
          </w:p>
        </w:tc>
        <w:tc>
          <w:tcPr>
            <w:tcW w:w="0" w:type="auto"/>
            <w:shd w:val="clear" w:color="auto" w:fill="D9EAF7"/>
            <w:tcMar>
              <w:top w:w="70" w:type="dxa"/>
              <w:left w:w="70" w:type="dxa"/>
              <w:bottom w:w="70" w:type="dxa"/>
              <w:right w:w="70" w:type="dxa"/>
            </w:tcMar>
            <w:vAlign w:val="center"/>
          </w:tcPr>
          <w:p w14:paraId="4DC532F7">
            <w:pPr>
              <w:keepNext/>
              <w:keepLines w:val="0"/>
              <w:pageBreakBefore w:val="0"/>
              <w:widowControl/>
              <w:kinsoku/>
              <w:wordWrap/>
              <w:overflowPunct/>
              <w:topLinePunct w:val="0"/>
              <w:autoSpaceDE/>
              <w:autoSpaceDN/>
              <w:bidi w:val="0"/>
              <w:adjustRightInd/>
              <w:snapToGrid w:val="0"/>
              <w:spacing w:before="0" w:after="0" w:line="400" w:lineRule="atLeast"/>
              <w:jc w:val="center"/>
              <w:textAlignment w:val="auto"/>
              <w:rPr>
                <w:rFonts w:hint="eastAsia" w:ascii="仿宋" w:hAnsi="仿宋" w:eastAsia="仿宋" w:cs="仿宋"/>
                <w:b w:val="0"/>
                <w:bCs/>
                <w:sz w:val="21"/>
                <w:szCs w:val="21"/>
              </w:rPr>
            </w:pPr>
            <w:r>
              <w:rPr>
                <w:rFonts w:hint="eastAsia" w:ascii="仿宋" w:hAnsi="仿宋" w:eastAsia="仿宋" w:cs="仿宋"/>
                <w:b w:val="0"/>
                <w:bCs/>
                <w:sz w:val="21"/>
                <w:szCs w:val="21"/>
              </w:rPr>
              <w:t>2周项目（2027.1.17-1.31）</w:t>
            </w:r>
          </w:p>
        </w:tc>
        <w:tc>
          <w:tcPr>
            <w:tcW w:w="3830" w:type="dxa"/>
            <w:shd w:val="clear" w:color="auto" w:fill="D9EAF7"/>
            <w:tcMar>
              <w:top w:w="70" w:type="dxa"/>
              <w:left w:w="70" w:type="dxa"/>
              <w:bottom w:w="70" w:type="dxa"/>
              <w:right w:w="70" w:type="dxa"/>
            </w:tcMar>
            <w:vAlign w:val="center"/>
          </w:tcPr>
          <w:p w14:paraId="34666694">
            <w:pPr>
              <w:keepNext/>
              <w:keepLines w:val="0"/>
              <w:pageBreakBefore w:val="0"/>
              <w:widowControl/>
              <w:kinsoku/>
              <w:wordWrap/>
              <w:overflowPunct/>
              <w:topLinePunct w:val="0"/>
              <w:autoSpaceDE/>
              <w:autoSpaceDN/>
              <w:bidi w:val="0"/>
              <w:adjustRightInd/>
              <w:snapToGrid w:val="0"/>
              <w:spacing w:before="0" w:after="0" w:line="400" w:lineRule="atLeast"/>
              <w:jc w:val="center"/>
              <w:textAlignment w:val="auto"/>
              <w:rPr>
                <w:rFonts w:hint="eastAsia" w:ascii="仿宋" w:hAnsi="仿宋" w:eastAsia="仿宋" w:cs="仿宋"/>
                <w:b w:val="0"/>
                <w:bCs/>
                <w:sz w:val="21"/>
                <w:szCs w:val="21"/>
              </w:rPr>
            </w:pPr>
            <w:r>
              <w:rPr>
                <w:rFonts w:hint="eastAsia" w:ascii="仿宋" w:hAnsi="仿宋" w:eastAsia="仿宋" w:cs="仿宋"/>
                <w:b w:val="0"/>
                <w:bCs/>
                <w:sz w:val="21"/>
                <w:szCs w:val="21"/>
              </w:rPr>
              <w:t>4周项目（2027.1.17-2.14）</w:t>
            </w:r>
          </w:p>
        </w:tc>
      </w:tr>
      <w:tr w14:paraId="54E81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F2F2F2"/>
            <w:tcMar>
              <w:top w:w="70" w:type="dxa"/>
              <w:left w:w="70" w:type="dxa"/>
              <w:bottom w:w="70" w:type="dxa"/>
              <w:right w:w="70" w:type="dxa"/>
            </w:tcMar>
            <w:vAlign w:val="center"/>
          </w:tcPr>
          <w:p w14:paraId="4124475F">
            <w:pPr>
              <w:keepNext/>
              <w:keepLines w:val="0"/>
              <w:pageBreakBefore w:val="0"/>
              <w:widowControl/>
              <w:kinsoku/>
              <w:wordWrap/>
              <w:overflowPunct/>
              <w:topLinePunct w:val="0"/>
              <w:autoSpaceDE/>
              <w:autoSpaceDN/>
              <w:bidi w:val="0"/>
              <w:adjustRightInd/>
              <w:snapToGrid w:val="0"/>
              <w:spacing w:before="0" w:after="0" w:line="400" w:lineRule="atLeast"/>
              <w:jc w:val="center"/>
              <w:textAlignment w:val="auto"/>
              <w:rPr>
                <w:rFonts w:hint="eastAsia" w:ascii="仿宋" w:hAnsi="仿宋" w:eastAsia="仿宋" w:cs="仿宋"/>
                <w:b w:val="0"/>
                <w:bCs/>
                <w:sz w:val="21"/>
                <w:szCs w:val="21"/>
              </w:rPr>
            </w:pPr>
            <w:r>
              <w:rPr>
                <w:rFonts w:hint="eastAsia" w:ascii="仿宋" w:hAnsi="仿宋" w:eastAsia="仿宋" w:cs="仿宋"/>
                <w:b w:val="0"/>
                <w:bCs/>
                <w:sz w:val="21"/>
                <w:szCs w:val="21"/>
              </w:rPr>
              <w:t>课程侧重</w:t>
            </w:r>
          </w:p>
        </w:tc>
        <w:tc>
          <w:tcPr>
            <w:tcW w:w="0" w:type="auto"/>
            <w:tcMar>
              <w:top w:w="70" w:type="dxa"/>
              <w:left w:w="70" w:type="dxa"/>
              <w:bottom w:w="70" w:type="dxa"/>
              <w:right w:w="70" w:type="dxa"/>
            </w:tcMar>
            <w:vAlign w:val="center"/>
          </w:tcPr>
          <w:p w14:paraId="5D0D1114">
            <w:pPr>
              <w:keepNext/>
              <w:keepLines w:val="0"/>
              <w:pageBreakBefore w:val="0"/>
              <w:widowControl/>
              <w:kinsoku/>
              <w:wordWrap/>
              <w:overflowPunct/>
              <w:topLinePunct w:val="0"/>
              <w:autoSpaceDE/>
              <w:autoSpaceDN/>
              <w:bidi w:val="0"/>
              <w:adjustRightInd/>
              <w:snapToGrid w:val="0"/>
              <w:spacing w:before="0" w:after="0" w:line="400" w:lineRule="atLeast"/>
              <w:jc w:val="both"/>
              <w:textAlignment w:val="auto"/>
              <w:rPr>
                <w:rFonts w:hint="eastAsia" w:ascii="仿宋" w:hAnsi="仿宋" w:eastAsia="仿宋" w:cs="仿宋"/>
                <w:b w:val="0"/>
                <w:bCs/>
                <w:sz w:val="21"/>
                <w:szCs w:val="21"/>
              </w:rPr>
            </w:pPr>
            <w:r>
              <w:rPr>
                <w:rFonts w:hint="eastAsia" w:ascii="仿宋" w:hAnsi="仿宋" w:eastAsia="仿宋" w:cs="仿宋"/>
                <w:b w:val="0"/>
                <w:bCs/>
                <w:sz w:val="21"/>
                <w:szCs w:val="21"/>
              </w:rPr>
              <w:t>AI工具、英文表达、Networking、简历与求职信等，侧重核心职业能力与国际体验。</w:t>
            </w:r>
          </w:p>
        </w:tc>
        <w:tc>
          <w:tcPr>
            <w:tcW w:w="3830" w:type="dxa"/>
            <w:tcMar>
              <w:top w:w="70" w:type="dxa"/>
              <w:left w:w="70" w:type="dxa"/>
              <w:bottom w:w="70" w:type="dxa"/>
              <w:right w:w="70" w:type="dxa"/>
            </w:tcMar>
            <w:vAlign w:val="center"/>
          </w:tcPr>
          <w:p w14:paraId="32834E28">
            <w:pPr>
              <w:keepNext/>
              <w:keepLines w:val="0"/>
              <w:pageBreakBefore w:val="0"/>
              <w:widowControl/>
              <w:kinsoku/>
              <w:wordWrap/>
              <w:overflowPunct/>
              <w:topLinePunct w:val="0"/>
              <w:autoSpaceDE/>
              <w:autoSpaceDN/>
              <w:bidi w:val="0"/>
              <w:adjustRightInd/>
              <w:snapToGrid w:val="0"/>
              <w:spacing w:before="0" w:after="0" w:line="400" w:lineRule="atLeast"/>
              <w:jc w:val="both"/>
              <w:textAlignment w:val="auto"/>
              <w:rPr>
                <w:rFonts w:hint="eastAsia" w:ascii="仿宋" w:hAnsi="仿宋" w:eastAsia="仿宋" w:cs="仿宋"/>
                <w:b w:val="0"/>
                <w:bCs/>
                <w:sz w:val="21"/>
                <w:szCs w:val="21"/>
              </w:rPr>
            </w:pPr>
            <w:r>
              <w:rPr>
                <w:rFonts w:hint="eastAsia" w:ascii="仿宋" w:hAnsi="仿宋" w:eastAsia="仿宋" w:cs="仿宋"/>
                <w:b w:val="0"/>
                <w:bCs/>
                <w:sz w:val="21"/>
                <w:szCs w:val="21"/>
              </w:rPr>
              <w:t>在前两周基础上增加创造力、创业与辩论，侧重创新思维、领导力与高阶表达。</w:t>
            </w:r>
          </w:p>
        </w:tc>
      </w:tr>
      <w:tr w14:paraId="153A1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F2F2F2"/>
            <w:tcMar>
              <w:top w:w="70" w:type="dxa"/>
              <w:left w:w="70" w:type="dxa"/>
              <w:bottom w:w="70" w:type="dxa"/>
              <w:right w:w="70" w:type="dxa"/>
            </w:tcMar>
            <w:vAlign w:val="center"/>
          </w:tcPr>
          <w:p w14:paraId="7829AE19">
            <w:pPr>
              <w:keepNext/>
              <w:keepLines w:val="0"/>
              <w:pageBreakBefore w:val="0"/>
              <w:widowControl/>
              <w:kinsoku/>
              <w:wordWrap/>
              <w:overflowPunct/>
              <w:topLinePunct w:val="0"/>
              <w:autoSpaceDE/>
              <w:autoSpaceDN/>
              <w:bidi w:val="0"/>
              <w:adjustRightInd/>
              <w:snapToGrid w:val="0"/>
              <w:spacing w:before="0" w:after="0" w:line="400" w:lineRule="atLeast"/>
              <w:jc w:val="center"/>
              <w:textAlignment w:val="auto"/>
              <w:rPr>
                <w:rFonts w:hint="eastAsia" w:ascii="仿宋" w:hAnsi="仿宋" w:eastAsia="仿宋" w:cs="仿宋"/>
                <w:b w:val="0"/>
                <w:bCs/>
                <w:sz w:val="21"/>
                <w:szCs w:val="21"/>
              </w:rPr>
            </w:pPr>
            <w:r>
              <w:rPr>
                <w:rFonts w:hint="eastAsia" w:ascii="仿宋" w:hAnsi="仿宋" w:eastAsia="仿宋" w:cs="仿宋"/>
                <w:b w:val="0"/>
                <w:bCs/>
                <w:sz w:val="21"/>
                <w:szCs w:val="21"/>
              </w:rPr>
              <w:t>学习成果</w:t>
            </w:r>
          </w:p>
        </w:tc>
        <w:tc>
          <w:tcPr>
            <w:tcW w:w="0" w:type="auto"/>
            <w:tcMar>
              <w:top w:w="70" w:type="dxa"/>
              <w:left w:w="70" w:type="dxa"/>
              <w:bottom w:w="70" w:type="dxa"/>
              <w:right w:w="70" w:type="dxa"/>
            </w:tcMar>
            <w:vAlign w:val="center"/>
          </w:tcPr>
          <w:p w14:paraId="03278283">
            <w:pPr>
              <w:keepNext/>
              <w:keepLines w:val="0"/>
              <w:pageBreakBefore w:val="0"/>
              <w:widowControl/>
              <w:kinsoku/>
              <w:wordWrap/>
              <w:overflowPunct/>
              <w:topLinePunct w:val="0"/>
              <w:autoSpaceDE/>
              <w:autoSpaceDN/>
              <w:bidi w:val="0"/>
              <w:adjustRightInd/>
              <w:snapToGrid w:val="0"/>
              <w:spacing w:before="0" w:after="0" w:line="400" w:lineRule="atLeast"/>
              <w:jc w:val="both"/>
              <w:textAlignment w:val="auto"/>
              <w:rPr>
                <w:rFonts w:hint="eastAsia" w:ascii="仿宋" w:hAnsi="仿宋" w:eastAsia="仿宋" w:cs="仿宋"/>
                <w:b w:val="0"/>
                <w:bCs/>
                <w:sz w:val="21"/>
                <w:szCs w:val="21"/>
              </w:rPr>
            </w:pPr>
            <w:r>
              <w:rPr>
                <w:rFonts w:hint="eastAsia" w:ascii="仿宋" w:hAnsi="仿宋" w:eastAsia="仿宋" w:cs="仿宋"/>
                <w:b w:val="0"/>
                <w:bCs/>
                <w:sz w:val="21"/>
                <w:szCs w:val="21"/>
              </w:rPr>
              <w:t>英文简历、Cover Letter、LinkedIn页面、英文自我介绍及阶段性展示。</w:t>
            </w:r>
          </w:p>
        </w:tc>
        <w:tc>
          <w:tcPr>
            <w:tcW w:w="3830" w:type="dxa"/>
            <w:tcMar>
              <w:top w:w="70" w:type="dxa"/>
              <w:left w:w="70" w:type="dxa"/>
              <w:bottom w:w="70" w:type="dxa"/>
              <w:right w:w="70" w:type="dxa"/>
            </w:tcMar>
            <w:vAlign w:val="center"/>
          </w:tcPr>
          <w:p w14:paraId="57AB94D6">
            <w:pPr>
              <w:keepNext/>
              <w:keepLines w:val="0"/>
              <w:pageBreakBefore w:val="0"/>
              <w:widowControl/>
              <w:kinsoku/>
              <w:wordWrap/>
              <w:overflowPunct/>
              <w:topLinePunct w:val="0"/>
              <w:autoSpaceDE/>
              <w:autoSpaceDN/>
              <w:bidi w:val="0"/>
              <w:adjustRightInd/>
              <w:snapToGrid w:val="0"/>
              <w:spacing w:before="0" w:after="0" w:line="400" w:lineRule="atLeast"/>
              <w:jc w:val="both"/>
              <w:textAlignment w:val="auto"/>
              <w:rPr>
                <w:rFonts w:hint="eastAsia" w:ascii="仿宋" w:hAnsi="仿宋" w:eastAsia="仿宋" w:cs="仿宋"/>
                <w:b w:val="0"/>
                <w:bCs/>
                <w:sz w:val="21"/>
                <w:szCs w:val="21"/>
              </w:rPr>
            </w:pPr>
            <w:r>
              <w:rPr>
                <w:rFonts w:hint="eastAsia" w:ascii="仿宋" w:hAnsi="仿宋" w:eastAsia="仿宋" w:cs="仿宋"/>
                <w:b w:val="0"/>
                <w:bCs/>
                <w:sz w:val="21"/>
                <w:szCs w:val="21"/>
              </w:rPr>
              <w:t>在两周成果基础上增加创新/创业实践与辩论成果，强化综合表达与项目实践。</w:t>
            </w:r>
          </w:p>
        </w:tc>
      </w:tr>
      <w:tr w14:paraId="2CA2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F2F2F2"/>
            <w:tcMar>
              <w:top w:w="70" w:type="dxa"/>
              <w:left w:w="70" w:type="dxa"/>
              <w:bottom w:w="70" w:type="dxa"/>
              <w:right w:w="70" w:type="dxa"/>
            </w:tcMar>
            <w:vAlign w:val="center"/>
          </w:tcPr>
          <w:p w14:paraId="16785541">
            <w:pPr>
              <w:keepNext/>
              <w:keepLines w:val="0"/>
              <w:pageBreakBefore w:val="0"/>
              <w:widowControl/>
              <w:kinsoku/>
              <w:wordWrap/>
              <w:overflowPunct/>
              <w:topLinePunct w:val="0"/>
              <w:autoSpaceDE/>
              <w:autoSpaceDN/>
              <w:bidi w:val="0"/>
              <w:adjustRightInd/>
              <w:snapToGrid w:val="0"/>
              <w:spacing w:before="0" w:after="0" w:line="400" w:lineRule="atLeast"/>
              <w:jc w:val="center"/>
              <w:textAlignment w:val="auto"/>
              <w:rPr>
                <w:rFonts w:hint="eastAsia" w:ascii="仿宋" w:hAnsi="仿宋" w:eastAsia="仿宋" w:cs="仿宋"/>
                <w:b w:val="0"/>
                <w:bCs/>
                <w:sz w:val="21"/>
                <w:szCs w:val="21"/>
              </w:rPr>
            </w:pPr>
            <w:r>
              <w:rPr>
                <w:rFonts w:hint="eastAsia" w:ascii="仿宋" w:hAnsi="仿宋" w:eastAsia="仿宋" w:cs="仿宋"/>
                <w:b w:val="0"/>
                <w:bCs/>
                <w:sz w:val="21"/>
                <w:szCs w:val="21"/>
              </w:rPr>
              <w:t>课程时长</w:t>
            </w:r>
          </w:p>
        </w:tc>
        <w:tc>
          <w:tcPr>
            <w:tcW w:w="0" w:type="auto"/>
            <w:tcMar>
              <w:top w:w="70" w:type="dxa"/>
              <w:left w:w="70" w:type="dxa"/>
              <w:bottom w:w="70" w:type="dxa"/>
              <w:right w:w="70" w:type="dxa"/>
            </w:tcMar>
            <w:vAlign w:val="center"/>
          </w:tcPr>
          <w:p w14:paraId="4400838D">
            <w:pPr>
              <w:keepNext/>
              <w:keepLines w:val="0"/>
              <w:pageBreakBefore w:val="0"/>
              <w:widowControl/>
              <w:kinsoku/>
              <w:wordWrap/>
              <w:overflowPunct/>
              <w:topLinePunct w:val="0"/>
              <w:autoSpaceDE/>
              <w:autoSpaceDN/>
              <w:bidi w:val="0"/>
              <w:adjustRightInd/>
              <w:snapToGrid w:val="0"/>
              <w:spacing w:before="0" w:after="0" w:line="400" w:lineRule="atLeast"/>
              <w:jc w:val="both"/>
              <w:textAlignment w:val="auto"/>
              <w:rPr>
                <w:rFonts w:hint="eastAsia" w:ascii="仿宋" w:hAnsi="仿宋" w:eastAsia="仿宋" w:cs="仿宋"/>
                <w:b w:val="0"/>
                <w:bCs/>
                <w:sz w:val="21"/>
                <w:szCs w:val="21"/>
              </w:rPr>
            </w:pPr>
            <w:ins w:id="3" w:author="DCN-Bella" w:date="2026-08-28T16:08:12Z">
              <w:r>
                <w:rPr>
                  <w:rFonts w:hint="eastAsia" w:ascii="仿宋" w:hAnsi="仿宋" w:eastAsia="仿宋" w:cs="仿宋"/>
                  <w:bCs/>
                  <w:sz w:val="21"/>
                  <w:szCs w:val="21"/>
                </w:rPr>
                <w:t>每日</w:t>
              </w:r>
            </w:ins>
            <w:ins w:id="4" w:author="DCN-Bella" w:date="2026-08-28T16:10:10Z">
              <w:r>
                <w:rPr>
                  <w:rFonts w:hint="eastAsia" w:cs="仿宋"/>
                  <w:bCs/>
                  <w:sz w:val="21"/>
                  <w:szCs w:val="21"/>
                  <w:lang w:val="en-US" w:eastAsia="zh-CN"/>
                </w:rPr>
                <w:t>课程</w:t>
              </w:r>
            </w:ins>
            <w:ins w:id="5" w:author="DCN-Bella" w:date="2026-08-28T16:10:12Z">
              <w:r>
                <w:rPr>
                  <w:rFonts w:hint="eastAsia" w:cs="仿宋"/>
                  <w:bCs/>
                  <w:sz w:val="21"/>
                  <w:szCs w:val="21"/>
                  <w:lang w:val="en-US" w:eastAsia="zh-CN"/>
                </w:rPr>
                <w:t>时长</w:t>
              </w:r>
            </w:ins>
            <w:ins w:id="6" w:author="DCN-Bella" w:date="2026-08-28T16:10:16Z">
              <w:r>
                <w:rPr>
                  <w:rFonts w:hint="eastAsia" w:cs="仿宋"/>
                  <w:bCs/>
                  <w:sz w:val="21"/>
                  <w:szCs w:val="21"/>
                  <w:lang w:val="en-US" w:eastAsia="zh-CN"/>
                </w:rPr>
                <w:t>约为</w:t>
              </w:r>
            </w:ins>
            <w:ins w:id="7" w:author="DCN-Bella" w:date="2026-08-28T16:10:17Z">
              <w:r>
                <w:rPr>
                  <w:rFonts w:hint="eastAsia" w:cs="仿宋"/>
                  <w:bCs/>
                  <w:sz w:val="21"/>
                  <w:szCs w:val="21"/>
                  <w:lang w:val="en-US" w:eastAsia="zh-CN"/>
                </w:rPr>
                <w:t>3</w:t>
              </w:r>
            </w:ins>
            <w:ins w:id="8" w:author="DCN-Bella" w:date="2026-08-28T16:10:19Z">
              <w:r>
                <w:rPr>
                  <w:rFonts w:hint="eastAsia" w:cs="仿宋"/>
                  <w:bCs/>
                  <w:sz w:val="21"/>
                  <w:szCs w:val="21"/>
                  <w:lang w:val="en-US" w:eastAsia="zh-CN"/>
                </w:rPr>
                <w:t>小时</w:t>
              </w:r>
            </w:ins>
            <w:ins w:id="9" w:author="DCN-Bella" w:date="2026-08-28T16:11:13Z">
              <w:r>
                <w:rPr>
                  <w:rFonts w:hint="eastAsia" w:ascii="仿宋" w:hAnsi="仿宋" w:eastAsia="仿宋" w:cs="仿宋"/>
                  <w:bCs/>
                  <w:sz w:val="21"/>
                  <w:szCs w:val="21"/>
                </w:rPr>
                <w:t>，并根据实际情况</w:t>
              </w:r>
            </w:ins>
            <w:ins w:id="10" w:author="DCN-Bella" w:date="2026-08-28T16:11:23Z">
              <w:r>
                <w:rPr>
                  <w:rFonts w:hint="eastAsia" w:ascii="仿宋" w:hAnsi="仿宋" w:eastAsia="仿宋" w:cs="仿宋"/>
                  <w:bCs/>
                  <w:sz w:val="21"/>
                  <w:szCs w:val="21"/>
                  <w:lang w:val="en-US" w:eastAsia="zh-CN"/>
                </w:rPr>
                <w:t>安排</w:t>
              </w:r>
            </w:ins>
            <w:ins w:id="11" w:author="DCN-Bella" w:date="2026-08-28T16:11:13Z">
              <w:r>
                <w:rPr>
                  <w:rFonts w:hint="eastAsia" w:ascii="仿宋" w:hAnsi="仿宋" w:eastAsia="仿宋" w:cs="仿宋"/>
                  <w:bCs/>
                  <w:sz w:val="21"/>
                  <w:szCs w:val="21"/>
                </w:rPr>
                <w:t>校园导览、机构参访、自主学习及城市探索等活动。</w:t>
              </w:r>
            </w:ins>
            <w:del w:id="12" w:author="DCN-Bella" w:date="2026-08-28T16:08:12Z">
              <w:r>
                <w:rPr>
                  <w:rFonts w:hint="eastAsia" w:ascii="仿宋" w:hAnsi="仿宋" w:eastAsia="仿宋" w:cs="仿宋"/>
                  <w:b w:val="0"/>
                  <w:bCs/>
                  <w:sz w:val="21"/>
                  <w:szCs w:val="21"/>
                </w:rPr>
                <w:delText>每日课程及活动约3小时。</w:delText>
              </w:r>
            </w:del>
          </w:p>
        </w:tc>
        <w:tc>
          <w:tcPr>
            <w:tcW w:w="3830" w:type="dxa"/>
            <w:tcMar>
              <w:top w:w="70" w:type="dxa"/>
              <w:left w:w="70" w:type="dxa"/>
              <w:bottom w:w="70" w:type="dxa"/>
              <w:right w:w="70" w:type="dxa"/>
            </w:tcMar>
            <w:vAlign w:val="center"/>
          </w:tcPr>
          <w:p w14:paraId="71AFAB2F">
            <w:pPr>
              <w:keepNext/>
              <w:keepLines w:val="0"/>
              <w:pageBreakBefore w:val="0"/>
              <w:widowControl/>
              <w:kinsoku/>
              <w:wordWrap/>
              <w:overflowPunct/>
              <w:topLinePunct w:val="0"/>
              <w:autoSpaceDE/>
              <w:autoSpaceDN/>
              <w:bidi w:val="0"/>
              <w:adjustRightInd/>
              <w:snapToGrid w:val="0"/>
              <w:spacing w:before="0" w:after="0" w:line="400" w:lineRule="atLeast"/>
              <w:jc w:val="both"/>
              <w:textAlignment w:val="auto"/>
              <w:rPr>
                <w:rFonts w:hint="eastAsia" w:ascii="仿宋" w:hAnsi="仿宋" w:eastAsia="仿宋" w:cs="仿宋"/>
                <w:b w:val="0"/>
                <w:bCs/>
                <w:sz w:val="21"/>
                <w:szCs w:val="21"/>
              </w:rPr>
            </w:pPr>
            <w:r>
              <w:rPr>
                <w:rFonts w:hint="eastAsia" w:ascii="仿宋" w:hAnsi="仿宋" w:eastAsia="仿宋" w:cs="仿宋"/>
                <w:b w:val="0"/>
                <w:bCs/>
                <w:sz w:val="21"/>
                <w:szCs w:val="21"/>
              </w:rPr>
              <w:t>前两周与2周项目共享核心课程；第三、四周延展课程约2小时/天。</w:t>
            </w:r>
          </w:p>
        </w:tc>
      </w:tr>
      <w:tr w14:paraId="16E9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98" w:type="dxa"/>
            <w:shd w:val="clear" w:color="auto" w:fill="F2F2F2"/>
            <w:tcMar>
              <w:top w:w="70" w:type="dxa"/>
              <w:left w:w="70" w:type="dxa"/>
              <w:bottom w:w="70" w:type="dxa"/>
              <w:right w:w="70" w:type="dxa"/>
            </w:tcMar>
            <w:vAlign w:val="center"/>
          </w:tcPr>
          <w:p w14:paraId="48F01C8B">
            <w:pPr>
              <w:keepNext/>
              <w:keepLines w:val="0"/>
              <w:pageBreakBefore w:val="0"/>
              <w:widowControl/>
              <w:kinsoku/>
              <w:wordWrap/>
              <w:overflowPunct/>
              <w:topLinePunct w:val="0"/>
              <w:autoSpaceDE/>
              <w:autoSpaceDN/>
              <w:bidi w:val="0"/>
              <w:adjustRightInd/>
              <w:snapToGrid w:val="0"/>
              <w:spacing w:before="0" w:after="0" w:line="400" w:lineRule="atLeast"/>
              <w:jc w:val="center"/>
              <w:textAlignment w:val="auto"/>
              <w:rPr>
                <w:rFonts w:hint="eastAsia" w:ascii="仿宋" w:hAnsi="仿宋" w:eastAsia="仿宋" w:cs="仿宋"/>
                <w:b w:val="0"/>
                <w:bCs/>
                <w:sz w:val="21"/>
                <w:szCs w:val="21"/>
              </w:rPr>
            </w:pPr>
            <w:r>
              <w:rPr>
                <w:rFonts w:hint="eastAsia" w:ascii="仿宋" w:hAnsi="仿宋" w:eastAsia="仿宋" w:cs="仿宋"/>
                <w:b w:val="0"/>
                <w:bCs/>
                <w:sz w:val="21"/>
                <w:szCs w:val="21"/>
              </w:rPr>
              <w:t>适合人群</w:t>
            </w:r>
          </w:p>
        </w:tc>
        <w:tc>
          <w:tcPr>
            <w:tcW w:w="4018" w:type="dxa"/>
            <w:tcMar>
              <w:top w:w="70" w:type="dxa"/>
              <w:left w:w="70" w:type="dxa"/>
              <w:bottom w:w="70" w:type="dxa"/>
              <w:right w:w="70" w:type="dxa"/>
            </w:tcMar>
            <w:vAlign w:val="center"/>
          </w:tcPr>
          <w:p w14:paraId="76985C1F">
            <w:pPr>
              <w:keepNext/>
              <w:keepLines w:val="0"/>
              <w:pageBreakBefore w:val="0"/>
              <w:widowControl/>
              <w:kinsoku/>
              <w:wordWrap/>
              <w:overflowPunct/>
              <w:topLinePunct w:val="0"/>
              <w:autoSpaceDE/>
              <w:autoSpaceDN/>
              <w:bidi w:val="0"/>
              <w:adjustRightInd/>
              <w:snapToGrid w:val="0"/>
              <w:spacing w:before="0" w:after="0" w:line="400" w:lineRule="atLeast"/>
              <w:jc w:val="both"/>
              <w:textAlignment w:val="auto"/>
              <w:rPr>
                <w:rFonts w:hint="eastAsia" w:ascii="仿宋" w:hAnsi="仿宋" w:eastAsia="仿宋" w:cs="仿宋"/>
                <w:b w:val="0"/>
                <w:bCs/>
                <w:sz w:val="21"/>
                <w:szCs w:val="21"/>
              </w:rPr>
            </w:pPr>
            <w:r>
              <w:rPr>
                <w:rFonts w:hint="eastAsia" w:ascii="仿宋" w:hAnsi="仿宋" w:eastAsia="仿宋" w:cs="仿宋"/>
                <w:b w:val="0"/>
                <w:bCs/>
                <w:sz w:val="21"/>
                <w:szCs w:val="21"/>
              </w:rPr>
              <w:t>希望短期提升AI工具应用、国际沟通及求职材料表达能力的高校学生。</w:t>
            </w:r>
          </w:p>
        </w:tc>
        <w:tc>
          <w:tcPr>
            <w:tcW w:w="3830" w:type="dxa"/>
            <w:tcMar>
              <w:top w:w="70" w:type="dxa"/>
              <w:left w:w="70" w:type="dxa"/>
              <w:bottom w:w="70" w:type="dxa"/>
              <w:right w:w="70" w:type="dxa"/>
            </w:tcMar>
            <w:vAlign w:val="center"/>
          </w:tcPr>
          <w:p w14:paraId="2E3ECC25">
            <w:pPr>
              <w:keepNext/>
              <w:keepLines w:val="0"/>
              <w:pageBreakBefore w:val="0"/>
              <w:widowControl/>
              <w:kinsoku/>
              <w:wordWrap/>
              <w:overflowPunct/>
              <w:topLinePunct w:val="0"/>
              <w:autoSpaceDE/>
              <w:autoSpaceDN/>
              <w:bidi w:val="0"/>
              <w:adjustRightInd/>
              <w:snapToGrid w:val="0"/>
              <w:spacing w:before="0" w:after="0" w:line="400" w:lineRule="atLeast"/>
              <w:jc w:val="both"/>
              <w:textAlignment w:val="auto"/>
              <w:rPr>
                <w:rFonts w:hint="eastAsia" w:ascii="仿宋" w:hAnsi="仿宋" w:eastAsia="仿宋" w:cs="仿宋"/>
                <w:b w:val="0"/>
                <w:bCs/>
                <w:sz w:val="21"/>
                <w:szCs w:val="21"/>
              </w:rPr>
            </w:pPr>
            <w:r>
              <w:rPr>
                <w:rFonts w:hint="eastAsia" w:ascii="仿宋" w:hAnsi="仿宋" w:eastAsia="仿宋" w:cs="仿宋"/>
                <w:b w:val="0"/>
                <w:bCs/>
                <w:sz w:val="21"/>
                <w:szCs w:val="21"/>
              </w:rPr>
              <w:t>希望进一步强化创新思维、创业意识、逻辑思辨及高阶表达能力的高校学生。</w:t>
            </w:r>
          </w:p>
        </w:tc>
      </w:tr>
    </w:tbl>
    <w:p w14:paraId="579E8E09">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ascii="Times New Roman" w:hAnsi="Times New Roman" w:eastAsia="仿宋"/>
          <w:b w:val="0"/>
          <w:sz w:val="24"/>
        </w:rPr>
      </w:pPr>
    </w:p>
    <w:p w14:paraId="2DEFA760">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b/>
          <w:bCs/>
        </w:rPr>
      </w:pPr>
      <w:r>
        <w:rPr>
          <w:rFonts w:ascii="Times New Roman" w:hAnsi="Times New Roman" w:eastAsia="仿宋"/>
          <w:b/>
          <w:bCs/>
          <w:sz w:val="24"/>
        </w:rPr>
        <w:t>6.实地考察与城市学习：</w:t>
      </w:r>
    </w:p>
    <w:p w14:paraId="5DD7A55A">
      <w:pPr>
        <w:keepLines w:val="0"/>
        <w:pageBreakBefore w:val="0"/>
        <w:widowControl/>
        <w:kinsoku/>
        <w:wordWrap/>
        <w:overflowPunct/>
        <w:topLinePunct w:val="0"/>
        <w:autoSpaceDE/>
        <w:autoSpaceDN/>
        <w:bidi w:val="0"/>
        <w:adjustRightInd/>
        <w:snapToGrid/>
        <w:spacing w:before="0" w:after="0" w:line="400" w:lineRule="atLeast"/>
        <w:ind w:firstLine="480"/>
        <w:jc w:val="both"/>
        <w:textAlignment w:val="auto"/>
      </w:pPr>
      <w:r>
        <w:rPr>
          <w:rFonts w:ascii="Times New Roman" w:hAnsi="Times New Roman" w:eastAsia="仿宋"/>
          <w:b w:val="0"/>
          <w:sz w:val="24"/>
        </w:rPr>
        <w:t>项目期间将结合课程学习，根据实际开放情况安排哈佛大学、麻省理工学院、MIT Museum、Whitehead Institute for Biomedical Research、波士顿地区高校及公共文化机构等参访，让学生在真实国际化环境中进一步了解世界一流高校的学术氛围、科研创新生态与城市文化特色。</w:t>
      </w:r>
    </w:p>
    <w:p w14:paraId="2D00F11D">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参考参访内容包括：</w:t>
      </w:r>
    </w:p>
    <w:p w14:paraId="033FA388">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（1）哈佛大学校园：了解校园历史、大学文化及世界一流研究型大学的学习环境。</w:t>
      </w:r>
    </w:p>
    <w:p w14:paraId="060519D3">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（2）麻省理工学院及MIT Museum：了解工程、计算机、人工智能、科技创新及创新创业文化。</w:t>
      </w:r>
    </w:p>
    <w:p w14:paraId="5C646F4A">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（3）Whitehead Institute for Biomedical Research：了解生命科学科研环境、基础研究与创新生态。</w:t>
      </w:r>
    </w:p>
    <w:p w14:paraId="3F27D72E">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（4）波士顿大学：了解波士顿地区综合性研究型大学的国际化学习与科研环境（具体参访视开放情况而定）。</w:t>
      </w:r>
    </w:p>
    <w:p w14:paraId="5D2137E5">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（5）Massachusetts State House等城市公共文化机构：从历史、公共治理与城市文化角度拓展跨文化理解。</w:t>
      </w:r>
    </w:p>
    <w:p w14:paraId="204C2ED4">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ascii="Times New Roman" w:hAnsi="Times New Roman" w:eastAsia="仿宋"/>
          <w:b w:val="0"/>
          <w:sz w:val="24"/>
        </w:rPr>
      </w:pPr>
      <w:r>
        <w:rPr>
          <w:rFonts w:ascii="Times New Roman" w:hAnsi="Times New Roman" w:eastAsia="仿宋"/>
          <w:b w:val="0"/>
          <w:sz w:val="24"/>
        </w:rPr>
        <w:t>*以上参访地点均为参考，具体以项目期间机构开放、预约及最终行程安排为准。</w:t>
      </w:r>
    </w:p>
    <w:p w14:paraId="3C89EABB">
      <w:pPr>
        <w:pStyle w:val="21"/>
        <w:keepLines w:val="0"/>
        <w:pageBreakBefore w:val="0"/>
        <w:kinsoku/>
        <w:wordWrap/>
        <w:overflowPunct/>
        <w:topLinePunct w:val="0"/>
        <w:autoSpaceDE/>
        <w:autoSpaceDN/>
        <w:bidi w:val="0"/>
        <w:adjustRightInd/>
        <w:spacing w:line="400" w:lineRule="atLeast"/>
        <w:textAlignment w:val="auto"/>
      </w:pPr>
    </w:p>
    <w:p w14:paraId="3CC6A454">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b/>
          <w:bCs/>
        </w:rPr>
      </w:pPr>
      <w:r>
        <w:rPr>
          <w:rFonts w:ascii="Times New Roman" w:hAnsi="Times New Roman" w:eastAsia="仿宋"/>
          <w:b/>
          <w:bCs/>
          <w:sz w:val="24"/>
        </w:rPr>
        <w:t>7.项目收获：</w:t>
      </w:r>
    </w:p>
    <w:p w14:paraId="03ED21EC">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（1）AI工具与数字能力：掌握AI工具及Prompt设计的基础方法，提升资料整理、信息分析、任务规划与学习效率。</w:t>
      </w:r>
    </w:p>
    <w:p w14:paraId="23C1A127">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（2）职业发展成果：完成或优化英文简历、Cover Letter、LinkedIn个人页面及英文自我介绍等可持续使用的个人职业发展材料。</w:t>
      </w:r>
    </w:p>
    <w:p w14:paraId="3E90C8E7">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val="0"/>
          <w:sz w:val="24"/>
        </w:rPr>
        <w:t>（3）国际表达与实践能力：通过公众表达、小组讨论、案例分析、成果展示及进阶辩论等形式，提升英文沟通、逻辑思辨、团队协作与展示能力。</w:t>
      </w:r>
    </w:p>
    <w:p w14:paraId="2354FE67">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ascii="Times New Roman" w:hAnsi="Times New Roman" w:eastAsia="仿宋"/>
          <w:b w:val="0"/>
          <w:sz w:val="24"/>
        </w:rPr>
      </w:pPr>
      <w:r>
        <w:rPr>
          <w:rFonts w:ascii="Times New Roman" w:hAnsi="Times New Roman" w:eastAsia="仿宋"/>
          <w:b w:val="0"/>
          <w:sz w:val="24"/>
        </w:rPr>
        <w:t>（4）项目结业证明：完成项目规定课程及学习任务并达到相关要求后，</w:t>
      </w:r>
      <w:del w:id="13" w:author="DCN-Bella" w:date="2026-08-28T16:04:55Z">
        <w:r>
          <w:rPr>
            <w:rFonts w:ascii="Times New Roman" w:hAnsi="Times New Roman" w:eastAsia="仿宋"/>
            <w:b w:val="0"/>
            <w:sz w:val="24"/>
          </w:rPr>
          <w:delText>预计</w:delText>
        </w:r>
      </w:del>
      <w:r>
        <w:rPr>
          <w:rFonts w:ascii="Times New Roman" w:hAnsi="Times New Roman" w:eastAsia="仿宋"/>
          <w:b w:val="0"/>
          <w:sz w:val="24"/>
        </w:rPr>
        <w:t>获得由Harvard Student Agencies（HSA）出具的项目结业证明；具体证书名称、抬头、签署及样式以最终确认版本为准。</w:t>
      </w:r>
    </w:p>
    <w:p w14:paraId="53D694E6">
      <w:pPr>
        <w:pStyle w:val="21"/>
        <w:keepLines w:val="0"/>
        <w:pageBreakBefore w:val="0"/>
        <w:kinsoku/>
        <w:wordWrap/>
        <w:overflowPunct/>
        <w:topLinePunct w:val="0"/>
        <w:autoSpaceDE/>
        <w:autoSpaceDN/>
        <w:bidi w:val="0"/>
        <w:adjustRightInd/>
        <w:spacing w:line="400" w:lineRule="atLeast"/>
        <w:textAlignment w:val="auto"/>
      </w:pPr>
    </w:p>
    <w:p w14:paraId="531E54E0">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bCs/>
          <w:sz w:val="24"/>
        </w:rPr>
        <w:t>8.住宿</w:t>
      </w:r>
      <w:r>
        <w:rPr>
          <w:rFonts w:hint="eastAsia" w:ascii="Times New Roman" w:hAnsi="Times New Roman"/>
          <w:b/>
          <w:bCs/>
          <w:sz w:val="24"/>
          <w:lang w:val="en-US" w:eastAsia="zh-CN"/>
        </w:rPr>
        <w:t>安排</w:t>
      </w:r>
      <w:r>
        <w:rPr>
          <w:rFonts w:ascii="Times New Roman" w:hAnsi="Times New Roman" w:eastAsia="仿宋"/>
          <w:b/>
          <w:bCs/>
          <w:sz w:val="24"/>
        </w:rPr>
        <w:t>：</w:t>
      </w:r>
      <w:r>
        <w:rPr>
          <w:rFonts w:ascii="Times New Roman" w:hAnsi="Times New Roman" w:eastAsia="仿宋"/>
          <w:b w:val="0"/>
          <w:sz w:val="24"/>
        </w:rPr>
        <w:t>项目期间将统一安排学生入住波士顿或剑桥地区当地公寓、酒店或其他适合学生团体的住宿设施，具体住宿方案将结合项目行程及当地住宿资源统筹安排，以出行前最终通知为准；餐食原则上自理。</w:t>
      </w:r>
    </w:p>
    <w:p w14:paraId="4D2419BE">
      <w:pPr>
        <w:pStyle w:val="21"/>
        <w:keepLines w:val="0"/>
        <w:pageBreakBefore w:val="0"/>
        <w:widowControl/>
        <w:kinsoku/>
        <w:wordWrap/>
        <w:overflowPunct/>
        <w:topLinePunct w:val="0"/>
        <w:autoSpaceDE/>
        <w:autoSpaceDN/>
        <w:bidi w:val="0"/>
        <w:adjustRightInd/>
        <w:snapToGrid/>
        <w:spacing w:line="400" w:lineRule="atLeast"/>
        <w:textAlignment w:val="auto"/>
      </w:pPr>
    </w:p>
    <w:p w14:paraId="49D2D549">
      <w:pPr>
        <w:keepNext/>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rPr>
          <w:rFonts w:hint="default" w:ascii="Segoe UI" w:hAnsi="Segoe UI" w:eastAsia="Segoe UI" w:cs="Segoe UI"/>
          <w:i w:val="0"/>
          <w:iCs w:val="0"/>
          <w:caps w:val="0"/>
          <w:color w:val="333333"/>
          <w:spacing w:val="0"/>
          <w:sz w:val="21"/>
          <w:szCs w:val="21"/>
          <w:shd w:val="clear" w:fill="FAFAFA"/>
        </w:rPr>
      </w:pPr>
      <w:r>
        <w:rPr>
          <w:rFonts w:ascii="Times New Roman" w:hAnsi="Times New Roman" w:eastAsia="仿宋"/>
          <w:b/>
          <w:sz w:val="28"/>
        </w:rPr>
        <w:t>四、费用及资助说明</w:t>
      </w:r>
    </w:p>
    <w:p w14:paraId="798456CC">
      <w:pPr>
        <w:spacing w:after="0" w:line="360" w:lineRule="auto"/>
        <w:rPr>
          <w:rFonts w:hint="eastAsia" w:ascii="Times New Roman" w:hAnsi="Times New Roman" w:eastAsia="仿宋"/>
          <w:b/>
          <w:bCs/>
          <w:color w:val="000000"/>
          <w:sz w:val="24"/>
          <w:lang w:val="en-US" w:eastAsia="zh-CN"/>
        </w:rPr>
      </w:pPr>
      <w:r>
        <w:rPr>
          <w:rFonts w:hint="eastAsia" w:ascii="Times New Roman" w:hAnsi="Times New Roman" w:eastAsia="仿宋"/>
          <w:b/>
          <w:bCs/>
          <w:color w:val="000000"/>
          <w:sz w:val="24"/>
          <w:lang w:val="en-US" w:eastAsia="zh-CN"/>
        </w:rPr>
        <w:t>项目费用：</w:t>
      </w:r>
    </w:p>
    <w:p w14:paraId="5FAF8765">
      <w:pPr>
        <w:spacing w:after="0" w:line="360" w:lineRule="auto"/>
        <w:rPr>
          <w:rFonts w:hint="eastAsia" w:ascii="Times New Roman" w:hAnsi="Times New Roman" w:eastAsia="仿宋"/>
          <w:b w:val="0"/>
          <w:color w:val="000000"/>
          <w:sz w:val="24"/>
          <w:lang w:val="en-US" w:eastAsia="zh-CN"/>
        </w:rPr>
      </w:pP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1</w:t>
      </w:r>
      <w:r>
        <w:rPr>
          <w:rFonts w:hint="eastAsia" w:ascii="Times New Roman" w:hAnsi="Times New Roman" w:eastAsia="仿宋"/>
          <w:b w:val="0"/>
          <w:sz w:val="24"/>
          <w:lang w:eastAsia="zh-CN"/>
        </w:rPr>
        <w:t>）</w:t>
      </w:r>
      <w:r>
        <w:rPr>
          <w:rFonts w:ascii="Times New Roman" w:hAnsi="Times New Roman" w:eastAsia="仿宋"/>
          <w:b w:val="0"/>
          <w:sz w:val="24"/>
        </w:rPr>
        <w:t>2周项目：4970美元/人，约合人民币3</w:t>
      </w:r>
      <w:r>
        <w:rPr>
          <w:rFonts w:hint="eastAsia" w:ascii="Times New Roman" w:hAnsi="Times New Roman" w:eastAsia="仿宋"/>
          <w:b w:val="0"/>
          <w:sz w:val="24"/>
          <w:lang w:val="en-US" w:eastAsia="zh-CN"/>
        </w:rPr>
        <w:t>.</w:t>
      </w:r>
      <w:r>
        <w:rPr>
          <w:rFonts w:ascii="Times New Roman" w:hAnsi="Times New Roman" w:eastAsia="仿宋"/>
          <w:b w:val="0"/>
          <w:sz w:val="24"/>
        </w:rPr>
        <w:t>38万元/人；</w:t>
      </w:r>
      <w:r>
        <w:rPr>
          <w:rFonts w:ascii="宋体" w:hAnsi="宋体" w:eastAsia="宋体" w:cs="宋体"/>
          <w:sz w:val="24"/>
          <w:szCs w:val="24"/>
        </w:rPr>
        <w:br w:type="textWrapping"/>
      </w:r>
      <w:r>
        <w:rPr>
          <w:rFonts w:hint="eastAsia" w:ascii="Times New Roman" w:hAnsi="Times New Roman" w:eastAsia="仿宋"/>
          <w:b w:val="0"/>
          <w:sz w:val="24"/>
          <w:lang w:eastAsia="zh-CN"/>
        </w:rPr>
        <w:t>（</w:t>
      </w:r>
      <w:r>
        <w:rPr>
          <w:rFonts w:hint="eastAsia" w:ascii="Times New Roman" w:hAnsi="Times New Roman" w:eastAsia="仿宋"/>
          <w:b w:val="0"/>
          <w:sz w:val="24"/>
          <w:lang w:val="en-US" w:eastAsia="zh-CN"/>
        </w:rPr>
        <w:t>2</w:t>
      </w:r>
      <w:r>
        <w:rPr>
          <w:rFonts w:hint="eastAsia" w:ascii="Times New Roman" w:hAnsi="Times New Roman" w:eastAsia="仿宋"/>
          <w:b w:val="0"/>
          <w:sz w:val="24"/>
          <w:lang w:eastAsia="zh-CN"/>
        </w:rPr>
        <w:t>）</w:t>
      </w:r>
      <w:r>
        <w:rPr>
          <w:rFonts w:ascii="Times New Roman" w:hAnsi="Times New Roman" w:eastAsia="仿宋"/>
          <w:b w:val="0"/>
          <w:sz w:val="24"/>
        </w:rPr>
        <w:t>4周项目：7910美元/人，约合人民币5.38万元/人。</w:t>
      </w:r>
    </w:p>
    <w:p w14:paraId="1AF79A7C">
      <w:pPr>
        <w:spacing w:after="0" w:line="360" w:lineRule="auto"/>
        <w:rPr>
          <w:rFonts w:hint="default" w:ascii="Times New Roman" w:hAnsi="Times New Roman" w:eastAsia="仿宋"/>
          <w:b w:val="0"/>
          <w:color w:val="000000"/>
          <w:sz w:val="24"/>
          <w:lang w:val="en-US" w:eastAsia="zh-CN"/>
        </w:rPr>
      </w:pPr>
      <w:r>
        <w:rPr>
          <w:rFonts w:hint="eastAsia" w:ascii="Times New Roman" w:hAnsi="Times New Roman" w:eastAsia="仿宋"/>
          <w:b/>
          <w:bCs/>
          <w:color w:val="000000"/>
          <w:sz w:val="24"/>
          <w:lang w:val="en-US" w:eastAsia="zh-CN"/>
        </w:rPr>
        <w:t>费用包含：</w:t>
      </w:r>
      <w:r>
        <w:rPr>
          <w:rFonts w:hint="eastAsia" w:ascii="Times New Roman" w:hAnsi="Times New Roman" w:eastAsia="仿宋"/>
          <w:b w:val="0"/>
          <w:color w:val="000000"/>
          <w:sz w:val="24"/>
          <w:lang w:val="en-US" w:eastAsia="zh-CN"/>
        </w:rPr>
        <w:t>学费、活动课费用、项目管理服务费、住宿及统一接送机费用，</w:t>
      </w:r>
      <w:r>
        <w:rPr>
          <w:rFonts w:hint="eastAsia" w:ascii="Times New Roman" w:hAnsi="Times New Roman"/>
          <w:b w:val="0"/>
          <w:color w:val="000000"/>
          <w:sz w:val="24"/>
          <w:lang w:val="en-US" w:eastAsia="zh-CN"/>
        </w:rPr>
        <w:t>详细</w:t>
      </w:r>
      <w:r>
        <w:rPr>
          <w:rFonts w:hint="eastAsia" w:ascii="Times New Roman" w:hAnsi="Times New Roman" w:eastAsia="仿宋"/>
          <w:b w:val="0"/>
          <w:color w:val="000000"/>
          <w:sz w:val="24"/>
          <w:lang w:val="en-US" w:eastAsia="zh-CN"/>
        </w:rPr>
        <w:t>包含项目以最终收费说明为准。</w:t>
      </w:r>
    </w:p>
    <w:p w14:paraId="4721B349">
      <w:pPr>
        <w:spacing w:after="0" w:line="360" w:lineRule="auto"/>
        <w:rPr>
          <w:rFonts w:hint="eastAsia" w:ascii="Times New Roman" w:hAnsi="Times New Roman" w:eastAsia="仿宋"/>
          <w:b w:val="0"/>
          <w:color w:val="000000"/>
          <w:sz w:val="24"/>
          <w:lang w:val="en-US" w:eastAsia="zh-CN"/>
        </w:rPr>
      </w:pPr>
      <w:r>
        <w:rPr>
          <w:rFonts w:hint="eastAsia" w:ascii="Times New Roman" w:hAnsi="Times New Roman" w:eastAsia="仿宋"/>
          <w:b/>
          <w:bCs/>
          <w:color w:val="000000"/>
          <w:sz w:val="24"/>
          <w:lang w:val="en-US" w:eastAsia="zh-CN"/>
        </w:rPr>
        <w:t>费用不包含：</w:t>
      </w:r>
      <w:r>
        <w:rPr>
          <w:rFonts w:hint="eastAsia" w:ascii="Times New Roman" w:hAnsi="Times New Roman" w:eastAsia="仿宋"/>
          <w:b w:val="0"/>
          <w:color w:val="000000"/>
          <w:sz w:val="24"/>
          <w:lang w:val="en-US" w:eastAsia="zh-CN"/>
        </w:rPr>
        <w:t>国际往返机票、美国签证及相关服务费、境外医疗与旅行保险、个人餐费及消费等。</w:t>
      </w:r>
    </w:p>
    <w:p w14:paraId="5A065C48">
      <w:pPr>
        <w:spacing w:after="0" w:line="360" w:lineRule="auto"/>
        <w:rPr>
          <w:rFonts w:hint="eastAsia" w:ascii="Times New Roman" w:hAnsi="Times New Roman" w:eastAsia="仿宋"/>
          <w:b w:val="0"/>
          <w:color w:val="000000"/>
          <w:sz w:val="24"/>
          <w:lang w:val="en-US" w:eastAsia="zh-CN"/>
        </w:rPr>
      </w:pPr>
    </w:p>
    <w:p w14:paraId="2D4E7395">
      <w:pPr>
        <w:keepNext w:val="0"/>
        <w:keepLines w:val="0"/>
        <w:pageBreakBefore w:val="0"/>
        <w:widowControl/>
        <w:kinsoku/>
        <w:wordWrap/>
        <w:overflowPunct/>
        <w:topLinePunct w:val="0"/>
        <w:autoSpaceDE/>
        <w:autoSpaceDN/>
        <w:bidi w:val="0"/>
        <w:adjustRightInd/>
        <w:snapToGrid/>
        <w:spacing w:line="400" w:lineRule="atLeast"/>
        <w:textAlignment w:val="auto"/>
        <w:rPr>
          <w:rFonts w:hint="eastAsia" w:ascii="仿宋" w:hAnsi="仿宋" w:eastAsia="仿宋" w:cs="仿宋"/>
          <w:sz w:val="24"/>
          <w:szCs w:val="28"/>
          <w:highlight w:val="yellow"/>
        </w:rPr>
      </w:pPr>
      <w:r>
        <w:rPr>
          <w:rFonts w:hint="eastAsia" w:ascii="Times New Roman" w:hAnsi="Times New Roman" w:eastAsia="仿宋"/>
          <w:b/>
          <w:bCs/>
          <w:color w:val="000000"/>
          <w:sz w:val="24"/>
          <w:lang w:val="en-US" w:eastAsia="zh-CN"/>
        </w:rPr>
        <w:t>其他费用参考：</w:t>
      </w:r>
      <w:r>
        <w:rPr>
          <w:rFonts w:hint="eastAsia" w:ascii="Times New Roman" w:hAnsi="Times New Roman" w:eastAsia="仿宋"/>
          <w:b w:val="0"/>
          <w:color w:val="000000"/>
          <w:sz w:val="24"/>
          <w:lang w:val="en-US" w:eastAsia="zh-CN"/>
        </w:rPr>
        <w:br w:type="textWrapping"/>
      </w:r>
      <w:r>
        <w:rPr>
          <w:rFonts w:hint="eastAsia" w:ascii="Times New Roman" w:hAnsi="Times New Roman" w:eastAsia="仿宋"/>
          <w:b/>
          <w:bCs/>
          <w:color w:val="000000"/>
          <w:sz w:val="24"/>
          <w:lang w:val="en-US" w:eastAsia="zh-CN"/>
        </w:rPr>
        <w:t>国际往返机票：</w:t>
      </w:r>
      <w:r>
        <w:rPr>
          <w:rFonts w:hint="eastAsia" w:ascii="Times New Roman" w:hAnsi="Times New Roman" w:eastAsia="仿宋"/>
          <w:b w:val="0"/>
          <w:color w:val="000000"/>
          <w:sz w:val="24"/>
          <w:lang w:val="en-US" w:eastAsia="zh-CN"/>
        </w:rPr>
        <w:t>预计约</w:t>
      </w:r>
      <w:r>
        <w:rPr>
          <w:rFonts w:hint="eastAsia" w:ascii="Times New Roman" w:hAnsi="Times New Roman"/>
          <w:b w:val="0"/>
          <w:color w:val="000000"/>
          <w:sz w:val="24"/>
          <w:lang w:val="en-US" w:eastAsia="zh-CN"/>
        </w:rPr>
        <w:t>11</w:t>
      </w:r>
      <w:r>
        <w:rPr>
          <w:rFonts w:hint="eastAsia" w:ascii="Times New Roman" w:hAnsi="Times New Roman" w:eastAsia="仿宋"/>
          <w:b w:val="0"/>
          <w:color w:val="000000"/>
          <w:sz w:val="24"/>
          <w:lang w:val="en-US" w:eastAsia="zh-CN"/>
        </w:rPr>
        <w:t>000元人民币，具体以航司实际价格为准</w:t>
      </w:r>
      <w:r>
        <w:rPr>
          <w:rFonts w:hint="eastAsia" w:ascii="Times New Roman" w:hAnsi="Times New Roman" w:eastAsia="仿宋"/>
          <w:b w:val="0"/>
          <w:color w:val="000000"/>
          <w:sz w:val="24"/>
          <w:lang w:val="en-US" w:eastAsia="zh-CN"/>
        </w:rPr>
        <w:br w:type="textWrapping"/>
      </w:r>
      <w:r>
        <w:rPr>
          <w:rFonts w:hint="eastAsia" w:ascii="Times New Roman" w:hAnsi="Times New Roman" w:eastAsia="仿宋"/>
          <w:b/>
          <w:bCs/>
          <w:color w:val="000000"/>
          <w:sz w:val="24"/>
          <w:lang w:val="en-US" w:eastAsia="zh-CN"/>
        </w:rPr>
        <w:t>签证及第三方专业机构代办费：</w:t>
      </w:r>
      <w:r>
        <w:rPr>
          <w:rFonts w:hint="eastAsia" w:ascii="Times New Roman" w:hAnsi="Times New Roman" w:eastAsia="仿宋"/>
          <w:b w:val="0"/>
          <w:bCs w:val="0"/>
          <w:color w:val="000000"/>
          <w:sz w:val="24"/>
          <w:lang w:val="en-US" w:eastAsia="zh-CN"/>
        </w:rPr>
        <w:t>1</w:t>
      </w:r>
      <w:r>
        <w:rPr>
          <w:rFonts w:hint="eastAsia" w:ascii="Times New Roman" w:hAnsi="Times New Roman"/>
          <w:b w:val="0"/>
          <w:bCs w:val="0"/>
          <w:color w:val="000000"/>
          <w:sz w:val="24"/>
          <w:lang w:val="en-US" w:eastAsia="zh-CN"/>
        </w:rPr>
        <w:t>75</w:t>
      </w:r>
      <w:r>
        <w:rPr>
          <w:rFonts w:hint="eastAsia" w:ascii="Times New Roman" w:hAnsi="Times New Roman" w:eastAsia="仿宋"/>
          <w:b w:val="0"/>
          <w:bCs w:val="0"/>
          <w:color w:val="000000"/>
          <w:sz w:val="24"/>
          <w:lang w:val="en-US" w:eastAsia="zh-CN"/>
        </w:rPr>
        <w:t>0元人民币</w:t>
      </w:r>
      <w:r>
        <w:rPr>
          <w:rFonts w:hint="eastAsia" w:ascii="Times New Roman" w:hAnsi="Times New Roman" w:eastAsia="仿宋"/>
          <w:b w:val="0"/>
          <w:color w:val="000000"/>
          <w:sz w:val="24"/>
          <w:lang w:val="en-US" w:eastAsia="zh-CN"/>
        </w:rPr>
        <w:br w:type="textWrapping"/>
      </w:r>
      <w:r>
        <w:rPr>
          <w:rFonts w:hint="eastAsia" w:ascii="Times New Roman" w:hAnsi="Times New Roman" w:eastAsia="仿宋"/>
          <w:b/>
          <w:bCs/>
          <w:color w:val="000000"/>
          <w:sz w:val="24"/>
          <w:lang w:val="en-US" w:eastAsia="zh-CN"/>
        </w:rPr>
        <w:t>境外医疗与旅行保险：</w:t>
      </w:r>
      <w:r>
        <w:rPr>
          <w:rFonts w:hint="eastAsia" w:ascii="Times New Roman" w:hAnsi="Times New Roman" w:eastAsia="仿宋"/>
          <w:b w:val="0"/>
          <w:bCs w:val="0"/>
          <w:color w:val="000000"/>
          <w:sz w:val="24"/>
          <w:lang w:val="en-US" w:eastAsia="zh-CN"/>
        </w:rPr>
        <w:t>470-500元人民</w:t>
      </w:r>
      <w:r>
        <w:rPr>
          <w:rFonts w:hint="eastAsia" w:ascii="Times New Roman" w:hAnsi="Times New Roman" w:eastAsia="仿宋"/>
          <w:b w:val="0"/>
          <w:color w:val="000000"/>
          <w:sz w:val="24"/>
          <w:lang w:val="en-US" w:eastAsia="zh-CN"/>
        </w:rPr>
        <w:t>币</w:t>
      </w:r>
      <w:r>
        <w:rPr>
          <w:rFonts w:hint="eastAsia" w:ascii="Times New Roman" w:hAnsi="Times New Roman" w:eastAsia="仿宋"/>
          <w:b w:val="0"/>
          <w:color w:val="000000"/>
          <w:sz w:val="24"/>
          <w:lang w:val="en-US" w:eastAsia="zh-CN"/>
        </w:rPr>
        <w:br w:type="textWrapping"/>
      </w:r>
      <w:r>
        <w:rPr>
          <w:rFonts w:hint="eastAsia" w:ascii="Times New Roman" w:hAnsi="Times New Roman" w:eastAsia="仿宋"/>
          <w:b/>
          <w:bCs/>
          <w:color w:val="000000"/>
          <w:sz w:val="24"/>
          <w:lang w:val="en-US" w:eastAsia="zh-CN"/>
        </w:rPr>
        <w:t>预估餐费：</w:t>
      </w:r>
      <w:r>
        <w:rPr>
          <w:rFonts w:hint="eastAsia" w:ascii="Times New Roman" w:hAnsi="Times New Roman" w:eastAsia="仿宋"/>
          <w:b w:val="0"/>
          <w:color w:val="000000"/>
          <w:sz w:val="24"/>
          <w:lang w:val="en-US" w:eastAsia="zh-CN"/>
        </w:rPr>
        <w:t>约15</w:t>
      </w:r>
      <w:r>
        <w:rPr>
          <w:rFonts w:hint="eastAsia" w:ascii="Times New Roman" w:hAnsi="Times New Roman"/>
          <w:b w:val="0"/>
          <w:color w:val="000000"/>
          <w:sz w:val="24"/>
          <w:lang w:val="en-US" w:eastAsia="zh-CN"/>
        </w:rPr>
        <w:t>-20美</w:t>
      </w:r>
      <w:r>
        <w:rPr>
          <w:rFonts w:hint="eastAsia" w:ascii="Times New Roman" w:hAnsi="Times New Roman" w:eastAsia="仿宋"/>
          <w:b w:val="0"/>
          <w:color w:val="000000"/>
          <w:sz w:val="24"/>
          <w:lang w:val="en-US" w:eastAsia="zh-CN"/>
        </w:rPr>
        <w:t>元/餐，以个人实际消费为准</w:t>
      </w:r>
    </w:p>
    <w:p w14:paraId="1F10ECCF">
      <w:pPr>
        <w:keepNext w:val="0"/>
        <w:keepLines w:val="0"/>
        <w:pageBreakBefore w:val="0"/>
        <w:widowControl/>
        <w:kinsoku/>
        <w:wordWrap/>
        <w:overflowPunct/>
        <w:topLinePunct w:val="0"/>
        <w:autoSpaceDE/>
        <w:autoSpaceDN/>
        <w:bidi w:val="0"/>
        <w:adjustRightInd/>
        <w:snapToGrid/>
        <w:spacing w:line="400" w:lineRule="atLeast"/>
        <w:textAlignment w:val="auto"/>
        <w:rPr>
          <w:rFonts w:hint="eastAsia" w:ascii="仿宋" w:hAnsi="仿宋" w:eastAsia="仿宋" w:cs="仿宋"/>
          <w:sz w:val="24"/>
          <w:szCs w:val="28"/>
          <w:highlight w:val="yellow"/>
        </w:rPr>
      </w:pPr>
    </w:p>
    <w:p w14:paraId="65D4121D">
      <w:pPr>
        <w:keepNext/>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8"/>
        </w:rPr>
        <w:t>五、申请条件</w:t>
      </w:r>
    </w:p>
    <w:p w14:paraId="507EBBA9">
      <w:pPr>
        <w:keepLines w:val="0"/>
        <w:pageBreakBefore w:val="0"/>
        <w:widowControl w:val="0"/>
        <w:kinsoku/>
        <w:wordWrap/>
        <w:overflowPunct/>
        <w:topLinePunct w:val="0"/>
        <w:autoSpaceDE/>
        <w:autoSpaceDN/>
        <w:bidi w:val="0"/>
        <w:adjustRightInd/>
        <w:spacing w:after="0" w:line="400" w:lineRule="atLeast"/>
        <w:ind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1.面向本校本科生，须年满18周岁，对人工智能应用、国际交流、英文沟通、职业发展、创新创业等方向具有学习兴趣；</w:t>
      </w:r>
    </w:p>
    <w:p w14:paraId="2425A001">
      <w:pPr>
        <w:keepLines w:val="0"/>
        <w:pageBreakBefore w:val="0"/>
        <w:widowControl w:val="0"/>
        <w:kinsoku/>
        <w:wordWrap/>
        <w:overflowPunct/>
        <w:topLinePunct w:val="0"/>
        <w:autoSpaceDE/>
        <w:autoSpaceDN/>
        <w:bidi w:val="0"/>
        <w:adjustRightInd/>
        <w:spacing w:after="0" w:line="400" w:lineRule="atLeast"/>
        <w:ind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2.英语要求：通过项目方中英文线上面试，具备基本英语听、说、读、写能力；</w:t>
      </w:r>
    </w:p>
    <w:p w14:paraId="38699591">
      <w:pPr>
        <w:keepLines w:val="0"/>
        <w:pageBreakBefore w:val="0"/>
        <w:widowControl w:val="0"/>
        <w:kinsoku/>
        <w:wordWrap/>
        <w:overflowPunct/>
        <w:topLinePunct w:val="0"/>
        <w:autoSpaceDE/>
        <w:autoSpaceDN/>
        <w:bidi w:val="0"/>
        <w:adjustRightInd/>
        <w:spacing w:after="0" w:line="400" w:lineRule="atLeast"/>
        <w:ind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3.身心健康，无重大疾病或不适宜出国交流的健康状况，能够适应海外学习与生活安排；</w:t>
      </w:r>
    </w:p>
    <w:p w14:paraId="1BEFDE35">
      <w:pPr>
        <w:keepLines w:val="0"/>
        <w:pageBreakBefore w:val="0"/>
        <w:widowControl w:val="0"/>
        <w:kinsoku/>
        <w:wordWrap/>
        <w:overflowPunct/>
        <w:topLinePunct w:val="0"/>
        <w:autoSpaceDE/>
        <w:autoSpaceDN/>
        <w:bidi w:val="0"/>
        <w:adjustRightInd/>
        <w:spacing w:after="0" w:line="400" w:lineRule="atLeast"/>
        <w:ind w:firstLine="480" w:firstLineChars="200"/>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4.遵纪守法，服从学校及项目方管理安排，自觉维护国家形象和学校声誉。</w:t>
      </w:r>
    </w:p>
    <w:p w14:paraId="2A3EA68D">
      <w:pPr>
        <w:pStyle w:val="21"/>
        <w:keepLines w:val="0"/>
        <w:pageBreakBefore w:val="0"/>
        <w:widowControl/>
        <w:kinsoku/>
        <w:wordWrap/>
        <w:overflowPunct/>
        <w:topLinePunct w:val="0"/>
        <w:autoSpaceDE/>
        <w:autoSpaceDN/>
        <w:bidi w:val="0"/>
        <w:adjustRightInd/>
        <w:snapToGrid/>
        <w:spacing w:line="400" w:lineRule="atLeast"/>
        <w:textAlignment w:val="auto"/>
      </w:pPr>
    </w:p>
    <w:p w14:paraId="25A38575">
      <w:pPr>
        <w:keepNext/>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r>
        <w:rPr>
          <w:rFonts w:ascii="Times New Roman" w:hAnsi="Times New Roman" w:eastAsia="仿宋"/>
          <w:b/>
          <w:sz w:val="28"/>
        </w:rPr>
        <w:t>六、报名与咨询</w:t>
      </w:r>
    </w:p>
    <w:p w14:paraId="454285B0">
      <w:pPr>
        <w:keepLines w:val="0"/>
        <w:pageBreakBefore w:val="0"/>
        <w:widowControl w:val="0"/>
        <w:kinsoku/>
        <w:wordWrap/>
        <w:overflowPunct/>
        <w:topLinePunct w:val="0"/>
        <w:autoSpaceDE/>
        <w:autoSpaceDN/>
        <w:bidi w:val="0"/>
        <w:adjustRightInd/>
        <w:spacing w:after="0" w:line="400" w:lineRule="atLeast"/>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1.按学校要求填写校内报名表，由学校统一组织报名或资格审核。</w:t>
      </w:r>
    </w:p>
    <w:p w14:paraId="2C55575D">
      <w:pPr>
        <w:keepLines w:val="0"/>
        <w:pageBreakBefore w:val="0"/>
        <w:widowControl w:val="0"/>
        <w:kinsoku/>
        <w:wordWrap/>
        <w:overflowPunct/>
        <w:topLinePunct w:val="0"/>
        <w:autoSpaceDE/>
        <w:autoSpaceDN/>
        <w:bidi w:val="0"/>
        <w:adjustRightInd/>
        <w:spacing w:after="0" w:line="400" w:lineRule="atLeast"/>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2.项目主办方报名表：</w:t>
      </w:r>
      <w:r>
        <w:rPr>
          <w:rFonts w:hint="eastAsia" w:ascii="仿宋" w:hAnsi="仿宋" w:eastAsia="仿宋" w:cs="仿宋"/>
          <w:kern w:val="2"/>
          <w:sz w:val="24"/>
          <w:szCs w:val="24"/>
          <w:lang w:val="en-US" w:eastAsia="zh-CN" w:bidi="ar-SA"/>
        </w:rPr>
        <w:fldChar w:fldCharType="begin"/>
      </w:r>
      <w:r>
        <w:rPr>
          <w:rFonts w:hint="eastAsia" w:ascii="仿宋" w:hAnsi="仿宋" w:eastAsia="仿宋" w:cs="仿宋"/>
          <w:kern w:val="2"/>
          <w:sz w:val="24"/>
          <w:szCs w:val="24"/>
          <w:lang w:val="en-US" w:eastAsia="zh-CN" w:bidi="ar-SA"/>
        </w:rPr>
        <w:instrText xml:space="preserve"> HYPERLINK "https://jsj.top/f/gnmuK3" </w:instrText>
      </w:r>
      <w:r>
        <w:rPr>
          <w:rFonts w:hint="eastAsia" w:ascii="仿宋" w:hAnsi="仿宋" w:eastAsia="仿宋" w:cs="仿宋"/>
          <w:kern w:val="2"/>
          <w:sz w:val="24"/>
          <w:szCs w:val="24"/>
          <w:lang w:val="en-US" w:eastAsia="zh-CN" w:bidi="ar-SA"/>
        </w:rPr>
        <w:fldChar w:fldCharType="separate"/>
      </w:r>
      <w:r>
        <w:rPr>
          <w:rStyle w:val="137"/>
          <w:rFonts w:hint="eastAsia" w:ascii="仿宋" w:hAnsi="仿宋" w:eastAsia="仿宋" w:cs="仿宋"/>
          <w:kern w:val="2"/>
          <w:sz w:val="24"/>
          <w:szCs w:val="24"/>
          <w:lang w:val="en-US" w:eastAsia="zh-CN" w:bidi="ar-SA"/>
        </w:rPr>
        <w:t>https://jsj.top/f/gnmuK3</w:t>
      </w:r>
      <w:r>
        <w:rPr>
          <w:rFonts w:hint="eastAsia" w:ascii="仿宋" w:hAnsi="仿宋" w:eastAsia="仿宋" w:cs="仿宋"/>
          <w:kern w:val="2"/>
          <w:sz w:val="24"/>
          <w:szCs w:val="24"/>
          <w:lang w:val="en-US" w:eastAsia="zh-CN" w:bidi="ar-SA"/>
        </w:rPr>
        <w:fldChar w:fldCharType="end"/>
      </w:r>
      <w:r>
        <w:rPr>
          <w:rFonts w:hint="eastAsia" w:ascii="仿宋" w:hAnsi="仿宋" w:eastAsia="仿宋" w:cs="仿宋"/>
          <w:kern w:val="2"/>
          <w:sz w:val="24"/>
          <w:szCs w:val="24"/>
          <w:lang w:val="en-US" w:eastAsia="zh-CN" w:bidi="ar-SA"/>
        </w:rPr>
        <w:t>。</w:t>
      </w:r>
    </w:p>
    <w:p w14:paraId="65183988">
      <w:pPr>
        <w:keepLines w:val="0"/>
        <w:pageBreakBefore w:val="0"/>
        <w:widowControl w:val="0"/>
        <w:kinsoku/>
        <w:wordWrap/>
        <w:overflowPunct/>
        <w:topLinePunct w:val="0"/>
        <w:autoSpaceDE/>
        <w:autoSpaceDN/>
        <w:bidi w:val="0"/>
        <w:adjustRightInd/>
        <w:spacing w:after="0" w:line="400" w:lineRule="atLeast"/>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3.线上面试预约链接：</w:t>
      </w:r>
      <w:r>
        <w:rPr>
          <w:rFonts w:hint="eastAsia" w:ascii="仿宋" w:hAnsi="仿宋" w:eastAsia="仿宋" w:cs="仿宋"/>
          <w:kern w:val="2"/>
          <w:sz w:val="24"/>
          <w:szCs w:val="24"/>
          <w:lang w:val="en-US" w:eastAsia="zh-CN" w:bidi="ar-SA"/>
        </w:rPr>
        <w:fldChar w:fldCharType="begin"/>
      </w:r>
      <w:r>
        <w:rPr>
          <w:rFonts w:hint="eastAsia" w:ascii="仿宋" w:hAnsi="仿宋" w:eastAsia="仿宋" w:cs="仿宋"/>
          <w:kern w:val="2"/>
          <w:sz w:val="24"/>
          <w:szCs w:val="24"/>
          <w:lang w:val="en-US" w:eastAsia="zh-CN" w:bidi="ar-SA"/>
        </w:rPr>
        <w:instrText xml:space="preserve"> HYPERLINK "https://jsj.top/f/OcRrnn" </w:instrText>
      </w:r>
      <w:r>
        <w:rPr>
          <w:rFonts w:hint="eastAsia" w:ascii="仿宋" w:hAnsi="仿宋" w:eastAsia="仿宋" w:cs="仿宋"/>
          <w:kern w:val="2"/>
          <w:sz w:val="24"/>
          <w:szCs w:val="24"/>
          <w:lang w:val="en-US" w:eastAsia="zh-CN" w:bidi="ar-SA"/>
        </w:rPr>
        <w:fldChar w:fldCharType="separate"/>
      </w:r>
      <w:r>
        <w:rPr>
          <w:rStyle w:val="137"/>
          <w:rFonts w:hint="eastAsia" w:ascii="仿宋" w:hAnsi="仿宋" w:eastAsia="仿宋" w:cs="仿宋"/>
          <w:kern w:val="2"/>
          <w:sz w:val="24"/>
          <w:szCs w:val="24"/>
          <w:lang w:val="en-US" w:eastAsia="zh-CN" w:bidi="ar-SA"/>
        </w:rPr>
        <w:t>https://jsj.top/f/OcRrnn</w:t>
      </w:r>
      <w:r>
        <w:rPr>
          <w:rFonts w:hint="eastAsia" w:ascii="仿宋" w:hAnsi="仿宋" w:eastAsia="仿宋" w:cs="仿宋"/>
          <w:kern w:val="2"/>
          <w:sz w:val="24"/>
          <w:szCs w:val="24"/>
          <w:lang w:val="en-US" w:eastAsia="zh-CN" w:bidi="ar-SA"/>
        </w:rPr>
        <w:fldChar w:fldCharType="end"/>
      </w:r>
      <w:r>
        <w:rPr>
          <w:rFonts w:hint="eastAsia" w:ascii="仿宋" w:hAnsi="仿宋" w:eastAsia="仿宋" w:cs="仿宋"/>
          <w:kern w:val="2"/>
          <w:sz w:val="24"/>
          <w:szCs w:val="24"/>
          <w:lang w:val="en-US" w:eastAsia="zh-CN" w:bidi="ar-SA"/>
        </w:rPr>
        <w:t>。所有报名学生均需按要求参加项目方中英文线上面试。</w:t>
      </w:r>
    </w:p>
    <w:p w14:paraId="1170BBCA">
      <w:pPr>
        <w:keepLines w:val="0"/>
        <w:pageBreakBefore w:val="0"/>
        <w:widowControl w:val="0"/>
        <w:kinsoku/>
        <w:wordWrap/>
        <w:overflowPunct/>
        <w:topLinePunct w:val="0"/>
        <w:autoSpaceDE/>
        <w:autoSpaceDN/>
        <w:bidi w:val="0"/>
        <w:adjustRightInd/>
        <w:spacing w:after="0" w:line="400" w:lineRule="atLeast"/>
        <w:jc w:val="both"/>
        <w:textAlignment w:val="auto"/>
        <w:rPr>
          <w:rFonts w:hint="eastAsia"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报名截止时间：</w:t>
      </w:r>
      <w:r>
        <w:rPr>
          <w:rFonts w:hint="eastAsia" w:cs="仿宋"/>
          <w:kern w:val="2"/>
          <w:sz w:val="24"/>
          <w:szCs w:val="24"/>
          <w:lang w:val="en-US" w:eastAsia="zh-CN" w:bidi="ar-SA"/>
        </w:rPr>
        <w:t>202</w:t>
      </w:r>
      <w:del w:id="14" w:author="DCN-Bella" w:date="2026-08-28T15:54:00Z">
        <w:r>
          <w:rPr>
            <w:rFonts w:hint="default" w:cs="仿宋"/>
            <w:kern w:val="2"/>
            <w:sz w:val="24"/>
            <w:szCs w:val="24"/>
            <w:lang w:val="en-US" w:eastAsia="zh-CN" w:bidi="ar-SA"/>
          </w:rPr>
          <w:delText>7</w:delText>
        </w:r>
      </w:del>
      <w:ins w:id="15" w:author="DCN-Bella" w:date="2026-08-28T15:54:00Z">
        <w:r>
          <w:rPr>
            <w:rFonts w:hint="eastAsia" w:cs="仿宋"/>
            <w:kern w:val="2"/>
            <w:sz w:val="24"/>
            <w:szCs w:val="24"/>
            <w:lang w:val="en-US" w:eastAsia="zh-CN" w:bidi="ar-SA"/>
          </w:rPr>
          <w:t>6</w:t>
        </w:r>
      </w:ins>
      <w:r>
        <w:rPr>
          <w:rFonts w:hint="eastAsia" w:cs="仿宋"/>
          <w:kern w:val="2"/>
          <w:sz w:val="24"/>
          <w:szCs w:val="24"/>
          <w:lang w:val="en-US" w:eastAsia="zh-CN" w:bidi="ar-SA"/>
        </w:rPr>
        <w:t>年10月31</w:t>
      </w:r>
      <w:bookmarkStart w:id="0" w:name="_GoBack"/>
      <w:bookmarkEnd w:id="0"/>
      <w:r>
        <w:rPr>
          <w:rFonts w:hint="eastAsia" w:cs="仿宋"/>
          <w:kern w:val="2"/>
          <w:sz w:val="24"/>
          <w:szCs w:val="24"/>
          <w:lang w:val="en-US" w:eastAsia="zh-CN" w:bidi="ar-SA"/>
        </w:rPr>
        <w:t>日</w:t>
      </w:r>
    </w:p>
    <w:p w14:paraId="0B0A502E">
      <w:pPr>
        <w:keepNext w:val="0"/>
        <w:keepLines w:val="0"/>
        <w:pageBreakBefore w:val="0"/>
        <w:widowControl/>
        <w:kinsoku/>
        <w:wordWrap/>
        <w:overflowPunct/>
        <w:topLinePunct w:val="0"/>
        <w:autoSpaceDE/>
        <w:autoSpaceDN/>
        <w:bidi w:val="0"/>
        <w:adjustRightInd/>
        <w:snapToGrid/>
        <w:spacing w:after="120" w:line="400" w:lineRule="atLeast"/>
        <w:textAlignment w:val="auto"/>
        <w:rPr>
          <w:rFonts w:hint="eastAsia"/>
        </w:rPr>
      </w:pPr>
      <w:r>
        <w:rPr>
          <w:rFonts w:hint="eastAsia" w:ascii="仿宋" w:hAnsi="仿宋" w:eastAsia="仿宋" w:cs="仿宋"/>
          <w:sz w:val="24"/>
          <w:szCs w:val="28"/>
          <w:highlight w:val="yellow"/>
          <w:lang w:val="en-US" w:eastAsia="zh-CN"/>
        </w:rPr>
        <w:t>5.合作院校相关部门联系方式：</w:t>
      </w:r>
    </w:p>
    <w:p w14:paraId="124C536D">
      <w:pPr>
        <w:numPr>
          <w:ilvl w:val="0"/>
          <w:numId w:val="0"/>
        </w:numPr>
        <w:spacing w:after="0" w:line="360" w:lineRule="auto"/>
        <w:ind w:leftChars="0"/>
        <w:rPr>
          <w:rFonts w:hint="default" w:ascii="Times New Roman" w:hAnsi="Times New Roman" w:eastAsia="仿宋"/>
          <w:b w:val="0"/>
          <w:color w:val="000000"/>
          <w:sz w:val="24"/>
          <w:lang w:val="en-US" w:eastAsia="zh-CN"/>
        </w:rPr>
      </w:pPr>
      <w:r>
        <w:rPr>
          <w:rFonts w:hint="eastAsia" w:ascii="Times New Roman" w:hAnsi="Times New Roman" w:eastAsia="仿宋"/>
          <w:b w:val="0"/>
          <w:color w:val="000000"/>
          <w:sz w:val="24"/>
        </w:rPr>
        <w:t>项目咨询老师手机/微信（</w:t>
      </w:r>
      <w:r>
        <w:rPr>
          <w:rFonts w:hint="eastAsia" w:ascii="Times New Roman" w:hAnsi="Times New Roman" w:eastAsia="仿宋"/>
          <w:b w:val="0"/>
          <w:color w:val="000000"/>
          <w:sz w:val="24"/>
          <w:lang w:val="en-US" w:eastAsia="zh-CN"/>
        </w:rPr>
        <w:t>Wendy</w:t>
      </w:r>
      <w:r>
        <w:rPr>
          <w:rFonts w:hint="eastAsia" w:ascii="Times New Roman" w:hAnsi="Times New Roman" w:eastAsia="仿宋"/>
          <w:b w:val="0"/>
          <w:color w:val="000000"/>
          <w:sz w:val="24"/>
        </w:rPr>
        <w:t>老师）：</w:t>
      </w:r>
      <w:r>
        <w:rPr>
          <w:rFonts w:hint="eastAsia" w:ascii="Times New Roman" w:hAnsi="Times New Roman" w:eastAsia="仿宋"/>
          <w:b w:val="0"/>
          <w:color w:val="000000"/>
          <w:sz w:val="24"/>
          <w:lang w:val="en-US" w:eastAsia="zh-CN"/>
        </w:rPr>
        <w:t>13059106109</w:t>
      </w:r>
    </w:p>
    <w:p w14:paraId="011BE0B3">
      <w:pPr>
        <w:numPr>
          <w:ilvl w:val="0"/>
          <w:numId w:val="0"/>
        </w:numPr>
        <w:spacing w:after="0" w:line="360" w:lineRule="auto"/>
        <w:ind w:leftChars="0"/>
        <w:rPr>
          <w:rFonts w:hint="eastAsia" w:ascii="Times New Roman" w:hAnsi="Times New Roman" w:eastAsia="仿宋"/>
          <w:b w:val="0"/>
          <w:color w:val="000000"/>
          <w:sz w:val="24"/>
        </w:rPr>
      </w:pPr>
      <w:r>
        <w:rPr>
          <w:rFonts w:hint="eastAsia" w:ascii="Times New Roman" w:hAnsi="Times New Roman" w:eastAsia="仿宋"/>
          <w:b w:val="0"/>
          <w:color w:val="000000"/>
          <w:sz w:val="24"/>
        </w:rPr>
        <w:t>访学项目部电话：020-82002936</w:t>
      </w:r>
    </w:p>
    <w:p w14:paraId="6B39C62C">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p>
    <w:p w14:paraId="67A041DB">
      <w:pPr>
        <w:pStyle w:val="21"/>
        <w:keepNext w:val="0"/>
        <w:keepLines w:val="0"/>
        <w:pageBreakBefore w:val="0"/>
        <w:widowControl/>
        <w:kinsoku/>
        <w:wordWrap/>
        <w:overflowPunct/>
        <w:topLinePunct w:val="0"/>
        <w:autoSpaceDE/>
        <w:autoSpaceDN/>
        <w:bidi w:val="0"/>
        <w:adjustRightInd/>
        <w:snapToGrid/>
        <w:spacing w:line="400" w:lineRule="atLeast"/>
        <w:ind w:left="0" w:leftChars="0" w:firstLine="0" w:firstLineChars="0"/>
        <w:textAlignment w:val="auto"/>
        <w:rPr>
          <w:rFonts w:hint="eastAsia" w:ascii="仿宋" w:hAnsi="仿宋" w:eastAsia="仿宋" w:cs="仿宋"/>
          <w:sz w:val="24"/>
          <w:szCs w:val="24"/>
          <w:lang w:val="en-US" w:eastAsia="zh-CN" w:bidi="ar-SA"/>
        </w:rPr>
      </w:pPr>
      <w:r>
        <w:rPr>
          <w:rFonts w:hint="eastAsia" w:ascii="仿宋" w:hAnsi="仿宋" w:eastAsia="仿宋" w:cs="仿宋"/>
          <w:sz w:val="24"/>
          <w:szCs w:val="24"/>
          <w:lang w:val="en-US" w:eastAsia="zh-CN" w:bidi="ar-SA"/>
        </w:rPr>
        <w:t>点击链接或扫描二维码查看附件，了解更多项目详情：</w:t>
      </w:r>
    </w:p>
    <w:p w14:paraId="10480D16">
      <w:pPr>
        <w:pStyle w:val="21"/>
        <w:keepNext w:val="0"/>
        <w:keepLines w:val="0"/>
        <w:pageBreakBefore w:val="0"/>
        <w:widowControl/>
        <w:kinsoku/>
        <w:wordWrap/>
        <w:overflowPunct/>
        <w:topLinePunct w:val="0"/>
        <w:autoSpaceDE/>
        <w:autoSpaceDN/>
        <w:bidi w:val="0"/>
        <w:adjustRightInd/>
        <w:snapToGrid/>
        <w:spacing w:line="400" w:lineRule="atLeast"/>
        <w:ind w:left="0" w:leftChars="0" w:firstLine="0" w:firstLineChars="0"/>
        <w:textAlignment w:val="auto"/>
        <w:rPr>
          <w:rFonts w:hint="eastAsia" w:ascii="仿宋" w:hAnsi="仿宋" w:eastAsia="仿宋" w:cs="仿宋"/>
          <w:color w:val="auto"/>
          <w:sz w:val="24"/>
          <w:szCs w:val="28"/>
          <w:u w:val="none"/>
        </w:rPr>
      </w:pPr>
      <w:r>
        <w:rPr>
          <w:rFonts w:hint="eastAsia" w:ascii="仿宋" w:hAnsi="仿宋" w:eastAsia="仿宋" w:cs="仿宋"/>
          <w:color w:val="auto"/>
          <w:sz w:val="24"/>
          <w:szCs w:val="28"/>
          <w:u w:val="none"/>
        </w:rPr>
        <w:t>附件—2027年寒假哈佛大学AI时代国际学术能力与未来职业力访学项目</w:t>
      </w:r>
    </w:p>
    <w:p w14:paraId="6CE2881D">
      <w:pPr>
        <w:pStyle w:val="21"/>
        <w:keepNext w:val="0"/>
        <w:keepLines w:val="0"/>
        <w:pageBreakBefore w:val="0"/>
        <w:widowControl/>
        <w:kinsoku/>
        <w:wordWrap/>
        <w:overflowPunct/>
        <w:topLinePunct w:val="0"/>
        <w:autoSpaceDE/>
        <w:autoSpaceDN/>
        <w:bidi w:val="0"/>
        <w:adjustRightInd/>
        <w:snapToGrid/>
        <w:spacing w:line="400" w:lineRule="atLeast"/>
        <w:ind w:left="0" w:leftChars="0" w:firstLine="0" w:firstLineChars="0"/>
        <w:textAlignment w:val="auto"/>
        <w:rPr>
          <w:rFonts w:hint="eastAsia" w:ascii="仿宋" w:hAnsi="仿宋" w:eastAsia="仿宋" w:cs="仿宋"/>
          <w:color w:val="auto"/>
          <w:sz w:val="24"/>
          <w:szCs w:val="28"/>
          <w:u w:val="none"/>
        </w:rPr>
      </w:pPr>
      <w:r>
        <w:rPr>
          <w:rFonts w:hint="eastAsia" w:ascii="仿宋" w:hAnsi="仿宋" w:eastAsia="仿宋" w:cs="仿宋"/>
          <w:color w:val="auto"/>
          <w:sz w:val="24"/>
          <w:szCs w:val="28"/>
          <w:u w:val="none"/>
        </w:rPr>
        <w:fldChar w:fldCharType="begin"/>
      </w:r>
      <w:r>
        <w:rPr>
          <w:rFonts w:hint="eastAsia" w:ascii="仿宋" w:hAnsi="仿宋" w:eastAsia="仿宋" w:cs="仿宋"/>
          <w:color w:val="auto"/>
          <w:sz w:val="24"/>
          <w:szCs w:val="28"/>
          <w:u w:val="none"/>
        </w:rPr>
        <w:instrText xml:space="preserve"> HYPERLINK "https://book.yunzhan365.com/vfzcj/ltqe/mobile/index.html" </w:instrText>
      </w:r>
      <w:r>
        <w:rPr>
          <w:rFonts w:hint="eastAsia" w:ascii="仿宋" w:hAnsi="仿宋" w:eastAsia="仿宋" w:cs="仿宋"/>
          <w:color w:val="auto"/>
          <w:sz w:val="24"/>
          <w:szCs w:val="28"/>
          <w:u w:val="none"/>
        </w:rPr>
        <w:fldChar w:fldCharType="separate"/>
      </w:r>
      <w:r>
        <w:rPr>
          <w:rStyle w:val="137"/>
          <w:rFonts w:hint="eastAsia" w:ascii="仿宋" w:hAnsi="仿宋" w:eastAsia="仿宋" w:cs="仿宋"/>
          <w:sz w:val="24"/>
          <w:szCs w:val="28"/>
        </w:rPr>
        <w:t>https://book.yunzhan365.com/vfzcj/ltqe/mobile/index.html</w:t>
      </w:r>
      <w:r>
        <w:rPr>
          <w:rFonts w:hint="eastAsia" w:ascii="仿宋" w:hAnsi="仿宋" w:eastAsia="仿宋" w:cs="仿宋"/>
          <w:color w:val="auto"/>
          <w:sz w:val="24"/>
          <w:szCs w:val="28"/>
          <w:u w:val="none"/>
        </w:rPr>
        <w:fldChar w:fldCharType="end"/>
      </w:r>
    </w:p>
    <w:p w14:paraId="3B32681A">
      <w:pPr>
        <w:pStyle w:val="21"/>
        <w:keepNext w:val="0"/>
        <w:keepLines w:val="0"/>
        <w:pageBreakBefore w:val="0"/>
        <w:widowControl/>
        <w:kinsoku/>
        <w:wordWrap/>
        <w:overflowPunct/>
        <w:topLinePunct w:val="0"/>
        <w:autoSpaceDE/>
        <w:autoSpaceDN/>
        <w:bidi w:val="0"/>
        <w:adjustRightInd/>
        <w:snapToGrid/>
        <w:spacing w:line="400" w:lineRule="atLeast"/>
        <w:ind w:left="0" w:leftChars="0" w:firstLine="0" w:firstLineChars="0"/>
        <w:textAlignment w:val="auto"/>
        <w:rPr>
          <w:rFonts w:hint="eastAsia" w:ascii="仿宋" w:hAnsi="仿宋" w:eastAsia="仿宋" w:cs="仿宋"/>
          <w:color w:val="auto"/>
          <w:sz w:val="24"/>
          <w:szCs w:val="28"/>
          <w:u w:val="none"/>
        </w:rPr>
      </w:pPr>
      <w:r>
        <w:rPr>
          <w:rFonts w:ascii="宋体" w:hAnsi="宋体" w:eastAsia="宋体" w:cs="宋体"/>
          <w:sz w:val="24"/>
          <w:szCs w:val="24"/>
        </w:rPr>
        <w:drawing>
          <wp:inline distT="0" distB="0" distL="114300" distR="114300">
            <wp:extent cx="1352550" cy="135255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6"/>
                    <a:stretch>
                      <a:fillRect/>
                    </a:stretch>
                  </pic:blipFill>
                  <pic:spPr>
                    <a:xfrm>
                      <a:off x="0" y="0"/>
                      <a:ext cx="1352550" cy="1352550"/>
                    </a:xfrm>
                    <a:prstGeom prst="rect">
                      <a:avLst/>
                    </a:prstGeom>
                    <a:noFill/>
                    <a:ln w="9525">
                      <a:noFill/>
                    </a:ln>
                  </pic:spPr>
                </pic:pic>
              </a:graphicData>
            </a:graphic>
          </wp:inline>
        </w:drawing>
      </w:r>
    </w:p>
    <w:p w14:paraId="62D176B8">
      <w:pPr>
        <w:keepLines w:val="0"/>
        <w:pageBreakBefore w:val="0"/>
        <w:widowControl/>
        <w:kinsoku/>
        <w:wordWrap/>
        <w:overflowPunct/>
        <w:topLinePunct w:val="0"/>
        <w:autoSpaceDE/>
        <w:autoSpaceDN/>
        <w:bidi w:val="0"/>
        <w:adjustRightInd/>
        <w:snapToGrid/>
        <w:spacing w:before="0" w:after="0" w:line="400" w:lineRule="atLeast"/>
        <w:ind w:firstLine="0"/>
        <w:jc w:val="both"/>
        <w:textAlignment w:val="auto"/>
      </w:pPr>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swiss"/>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0000012" w:usb3="00000000" w:csb0="4002009F" w:csb1="DFD70000"/>
  </w:font>
  <w:font w:name="Courier">
    <w:altName w:val="Courier"/>
    <w:panose1 w:val="02000500000000000000"/>
    <w:charset w:val="00"/>
    <w:family w:val="auto"/>
    <w:pitch w:val="default"/>
    <w:sig w:usb0="00000000" w:usb1="00000000" w:usb2="00000000" w:usb3="00000000" w:csb0="00000001" w:csb1="00000000"/>
  </w:font>
  <w:font w:name="MS Mincho">
    <w:panose1 w:val="02020609040205080304"/>
    <w:charset w:val="80"/>
    <w:family w:val="roman"/>
    <w:pitch w:val="default"/>
    <w:sig w:usb0="E00002FF" w:usb1="6AC7FDFB" w:usb2="00000012" w:usb3="00000000" w:csb0="4002009F" w:csb1="DFD70000"/>
  </w:font>
  <w:font w:name="Cambria">
    <w:panose1 w:val="02040503050406030204"/>
    <w:charset w:val="00"/>
    <w:family w:val="auto"/>
    <w:pitch w:val="default"/>
    <w:sig w:usb0="E00002FF" w:usb1="400004FF" w:usb2="00000000" w:usb3="00000000" w:csb0="2000019F" w:csb1="00000000"/>
  </w:font>
  <w:font w:name="Segoe UI">
    <w:panose1 w:val="020B0502040204020203"/>
    <w:charset w:val="00"/>
    <w:family w:val="auto"/>
    <w:pitch w:val="default"/>
    <w:sig w:usb0="E10022FF" w:usb1="C000E47F" w:usb2="00000029" w:usb3="00000000" w:csb0="200001DF" w:csb1="20000000"/>
  </w:font>
  <w:font w:name="微软雅黑">
    <w:panose1 w:val="020B0503020204020204"/>
    <w:charset w:val="86"/>
    <w:family w:val="auto"/>
    <w:pitch w:val="default"/>
    <w:sig w:usb0="80000287" w:usb1="280F3C52" w:usb2="00000016" w:usb3="00000000" w:csb0="0004001F" w:csb1="00000000"/>
  </w:font>
  <w:font w:name="Courier New">
    <w:panose1 w:val="02070309020205020404"/>
    <w:charset w:val="00"/>
    <w:family w:val="auto"/>
    <w:pitch w:val="default"/>
    <w:sig w:usb0="E0002A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2"/>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5"/>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DCN-Bella">
    <w15:presenceInfo w15:providerId="WPS Office" w15:userId="340003708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revisionView w:markup="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6E05BE"/>
    <w:rsid w:val="00831871"/>
    <w:rsid w:val="009C34F0"/>
    <w:rsid w:val="00AA1D8D"/>
    <w:rsid w:val="00B47730"/>
    <w:rsid w:val="00CB0664"/>
    <w:rsid w:val="00FC693F"/>
    <w:rsid w:val="010D5FC6"/>
    <w:rsid w:val="01EA0118"/>
    <w:rsid w:val="02980A79"/>
    <w:rsid w:val="02A36C44"/>
    <w:rsid w:val="04061BAD"/>
    <w:rsid w:val="051F4533"/>
    <w:rsid w:val="05B01966"/>
    <w:rsid w:val="063D3CB0"/>
    <w:rsid w:val="065D35AE"/>
    <w:rsid w:val="06EB2968"/>
    <w:rsid w:val="07570EFA"/>
    <w:rsid w:val="07696150"/>
    <w:rsid w:val="0A075D0B"/>
    <w:rsid w:val="0B3568A8"/>
    <w:rsid w:val="0D464D9C"/>
    <w:rsid w:val="0D660F9A"/>
    <w:rsid w:val="0EAD149C"/>
    <w:rsid w:val="0FAD1DC6"/>
    <w:rsid w:val="10CA7A92"/>
    <w:rsid w:val="10E16B8A"/>
    <w:rsid w:val="110446DD"/>
    <w:rsid w:val="11F33019"/>
    <w:rsid w:val="127F665A"/>
    <w:rsid w:val="129245E0"/>
    <w:rsid w:val="12D90460"/>
    <w:rsid w:val="12E0359D"/>
    <w:rsid w:val="13680B50"/>
    <w:rsid w:val="138F09C8"/>
    <w:rsid w:val="14691370"/>
    <w:rsid w:val="15A563D8"/>
    <w:rsid w:val="16032ECF"/>
    <w:rsid w:val="167A206F"/>
    <w:rsid w:val="174F484D"/>
    <w:rsid w:val="18891FE1"/>
    <w:rsid w:val="19361709"/>
    <w:rsid w:val="194D300E"/>
    <w:rsid w:val="19C46459"/>
    <w:rsid w:val="1A171CA3"/>
    <w:rsid w:val="1AE936D4"/>
    <w:rsid w:val="1B1E1342"/>
    <w:rsid w:val="1B3C333B"/>
    <w:rsid w:val="1B6805D3"/>
    <w:rsid w:val="1D8F1E47"/>
    <w:rsid w:val="1E0D0FBE"/>
    <w:rsid w:val="1E8E0744"/>
    <w:rsid w:val="1F3B41CE"/>
    <w:rsid w:val="1F4B590F"/>
    <w:rsid w:val="229121BE"/>
    <w:rsid w:val="22F92D00"/>
    <w:rsid w:val="23DC1B5F"/>
    <w:rsid w:val="245B5B2E"/>
    <w:rsid w:val="250E3F9A"/>
    <w:rsid w:val="27B54BA0"/>
    <w:rsid w:val="27BA089A"/>
    <w:rsid w:val="27F03E2A"/>
    <w:rsid w:val="285A12A4"/>
    <w:rsid w:val="28E55011"/>
    <w:rsid w:val="29045FF1"/>
    <w:rsid w:val="29A01C5E"/>
    <w:rsid w:val="29C54E43"/>
    <w:rsid w:val="29EE6148"/>
    <w:rsid w:val="2B5446D0"/>
    <w:rsid w:val="2B7E34FB"/>
    <w:rsid w:val="2C6C0949"/>
    <w:rsid w:val="2D2A393B"/>
    <w:rsid w:val="2D764C51"/>
    <w:rsid w:val="2EAE691B"/>
    <w:rsid w:val="2ED26038"/>
    <w:rsid w:val="2F493808"/>
    <w:rsid w:val="306C7DC6"/>
    <w:rsid w:val="30A27C8C"/>
    <w:rsid w:val="31AD0696"/>
    <w:rsid w:val="326A3A51"/>
    <w:rsid w:val="3330332D"/>
    <w:rsid w:val="33463D37"/>
    <w:rsid w:val="346C4839"/>
    <w:rsid w:val="34C931FE"/>
    <w:rsid w:val="35011425"/>
    <w:rsid w:val="35172AC2"/>
    <w:rsid w:val="36421CF5"/>
    <w:rsid w:val="36716136"/>
    <w:rsid w:val="36F13CC2"/>
    <w:rsid w:val="375810A4"/>
    <w:rsid w:val="37C16C4A"/>
    <w:rsid w:val="38367638"/>
    <w:rsid w:val="387A1DAF"/>
    <w:rsid w:val="3A614714"/>
    <w:rsid w:val="3A8521B0"/>
    <w:rsid w:val="3AB40CE8"/>
    <w:rsid w:val="3B1F0857"/>
    <w:rsid w:val="3C2C4FAA"/>
    <w:rsid w:val="3CA01523"/>
    <w:rsid w:val="3CB01F2D"/>
    <w:rsid w:val="3CB80C06"/>
    <w:rsid w:val="3D542066"/>
    <w:rsid w:val="3DCE2310"/>
    <w:rsid w:val="3DE43692"/>
    <w:rsid w:val="3DFE2CAC"/>
    <w:rsid w:val="3EC82FB3"/>
    <w:rsid w:val="40D673FB"/>
    <w:rsid w:val="40F03482"/>
    <w:rsid w:val="413E4F19"/>
    <w:rsid w:val="41CE37B6"/>
    <w:rsid w:val="41E55C2A"/>
    <w:rsid w:val="42462B6D"/>
    <w:rsid w:val="429733C9"/>
    <w:rsid w:val="42E725C6"/>
    <w:rsid w:val="43C21E91"/>
    <w:rsid w:val="43F108B7"/>
    <w:rsid w:val="44FC4FD6"/>
    <w:rsid w:val="477C6AB3"/>
    <w:rsid w:val="480F6B9A"/>
    <w:rsid w:val="4840005F"/>
    <w:rsid w:val="496539DE"/>
    <w:rsid w:val="4A0A0924"/>
    <w:rsid w:val="4C081CA4"/>
    <w:rsid w:val="4C3E6663"/>
    <w:rsid w:val="4DCE1C69"/>
    <w:rsid w:val="4E6D3230"/>
    <w:rsid w:val="4E7C3473"/>
    <w:rsid w:val="4F5C39D0"/>
    <w:rsid w:val="4F88650A"/>
    <w:rsid w:val="50157B2E"/>
    <w:rsid w:val="504756D0"/>
    <w:rsid w:val="50C8299F"/>
    <w:rsid w:val="518B234A"/>
    <w:rsid w:val="51AF51A9"/>
    <w:rsid w:val="52BA27BB"/>
    <w:rsid w:val="53AD47DF"/>
    <w:rsid w:val="53E534E0"/>
    <w:rsid w:val="53F57F4F"/>
    <w:rsid w:val="541D74A6"/>
    <w:rsid w:val="54703A7A"/>
    <w:rsid w:val="54C33BA9"/>
    <w:rsid w:val="55945546"/>
    <w:rsid w:val="569C2904"/>
    <w:rsid w:val="56F664B8"/>
    <w:rsid w:val="57882E88"/>
    <w:rsid w:val="57BC2B32"/>
    <w:rsid w:val="58190752"/>
    <w:rsid w:val="58B31855"/>
    <w:rsid w:val="592B61C1"/>
    <w:rsid w:val="59BE1751"/>
    <w:rsid w:val="5B03427A"/>
    <w:rsid w:val="5BA81D4B"/>
    <w:rsid w:val="5CD468F6"/>
    <w:rsid w:val="5EA031AD"/>
    <w:rsid w:val="5F335DCF"/>
    <w:rsid w:val="5FE33352"/>
    <w:rsid w:val="60E75276"/>
    <w:rsid w:val="689C29D8"/>
    <w:rsid w:val="694C1F68"/>
    <w:rsid w:val="69E24608"/>
    <w:rsid w:val="6BAF228A"/>
    <w:rsid w:val="6BC32289"/>
    <w:rsid w:val="6BFD39ED"/>
    <w:rsid w:val="6C262F44"/>
    <w:rsid w:val="6C8934D3"/>
    <w:rsid w:val="6D765805"/>
    <w:rsid w:val="6D9E5D0C"/>
    <w:rsid w:val="6DAC56CB"/>
    <w:rsid w:val="6E1151C2"/>
    <w:rsid w:val="6E2E3295"/>
    <w:rsid w:val="6E777A87"/>
    <w:rsid w:val="6EC627BC"/>
    <w:rsid w:val="6F7264A0"/>
    <w:rsid w:val="6FE54EC4"/>
    <w:rsid w:val="70123548"/>
    <w:rsid w:val="70A408DB"/>
    <w:rsid w:val="70C948CD"/>
    <w:rsid w:val="71724535"/>
    <w:rsid w:val="71924BD7"/>
    <w:rsid w:val="7249173A"/>
    <w:rsid w:val="73033ED4"/>
    <w:rsid w:val="7306762B"/>
    <w:rsid w:val="73306456"/>
    <w:rsid w:val="746C0E4C"/>
    <w:rsid w:val="74DB6895"/>
    <w:rsid w:val="751D4650"/>
    <w:rsid w:val="75A86778"/>
    <w:rsid w:val="77383D41"/>
    <w:rsid w:val="77AB372C"/>
    <w:rsid w:val="78E96559"/>
    <w:rsid w:val="794F33AE"/>
    <w:rsid w:val="79DC2E94"/>
    <w:rsid w:val="7A1A17B5"/>
    <w:rsid w:val="7AD435DB"/>
    <w:rsid w:val="7B51340D"/>
    <w:rsid w:val="7C2B3C5E"/>
    <w:rsid w:val="7CA82D93"/>
    <w:rsid w:val="7CD60D99"/>
    <w:rsid w:val="7D284642"/>
    <w:rsid w:val="7DAE0FEB"/>
    <w:rsid w:val="7DCD72DE"/>
    <w:rsid w:val="7ED24865"/>
    <w:rsid w:val="7EF96296"/>
    <w:rsid w:val="7F6C6A68"/>
    <w:rsid w:val="7FD77C5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24"/>
      <w:szCs w:val="22"/>
      <w:lang w:val="en-US" w:eastAsia="en-US" w:bidi="ar-SA"/>
    </w:rPr>
  </w:style>
  <w:style w:type="paragraph" w:styleId="3">
    <w:name w:val="heading 1"/>
    <w:basedOn w:val="1"/>
    <w:next w:val="1"/>
    <w:link w:val="141"/>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2"/>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3"/>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3"/>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4"/>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5"/>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6"/>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7"/>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8"/>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4">
    <w:name w:val="Default Paragraph Font"/>
    <w:semiHidden/>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50"/>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New" w:hAnsi="Courier New"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9"/>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7"/>
    <w:unhideWhenUsed/>
    <w:qFormat/>
    <w:uiPriority w:val="99"/>
    <w:pPr>
      <w:spacing w:after="120"/>
    </w:pPr>
  </w:style>
  <w:style w:type="paragraph" w:styleId="20">
    <w:name w:val="Body Text Indent"/>
    <w:basedOn w:val="1"/>
    <w:next w:val="21"/>
    <w:semiHidden/>
    <w:unhideWhenUsed/>
    <w:qFormat/>
    <w:uiPriority w:val="99"/>
    <w:pPr>
      <w:spacing w:after="120"/>
      <w:ind w:left="420" w:leftChars="200"/>
    </w:pPr>
  </w:style>
  <w:style w:type="paragraph" w:styleId="21">
    <w:name w:val="Body Text First Indent 2"/>
    <w:basedOn w:val="20"/>
    <w:semiHidden/>
    <w:unhideWhenUsed/>
    <w:qFormat/>
    <w:uiPriority w:val="99"/>
    <w:pPr>
      <w:ind w:firstLine="420" w:firstLineChars="200"/>
    </w:pPr>
  </w:style>
  <w:style w:type="paragraph" w:styleId="22">
    <w:name w:val="List Number 3"/>
    <w:basedOn w:val="1"/>
    <w:unhideWhenUsed/>
    <w:qFormat/>
    <w:uiPriority w:val="99"/>
    <w:pPr>
      <w:numPr>
        <w:ilvl w:val="0"/>
        <w:numId w:val="5"/>
      </w:numPr>
      <w:contextualSpacing/>
    </w:pPr>
  </w:style>
  <w:style w:type="paragraph" w:styleId="23">
    <w:name w:val="List 2"/>
    <w:basedOn w:val="1"/>
    <w:unhideWhenUsed/>
    <w:qFormat/>
    <w:uiPriority w:val="99"/>
    <w:pPr>
      <w:ind w:left="720" w:hanging="360"/>
      <w:contextualSpacing/>
    </w:pPr>
  </w:style>
  <w:style w:type="paragraph" w:styleId="24">
    <w:name w:val="List Continue"/>
    <w:basedOn w:val="1"/>
    <w:unhideWhenUsed/>
    <w:qFormat/>
    <w:uiPriority w:val="99"/>
    <w:pPr>
      <w:spacing w:after="120"/>
      <w:ind w:left="360"/>
      <w:contextualSpacing/>
    </w:pPr>
  </w:style>
  <w:style w:type="paragraph" w:styleId="25">
    <w:name w:val="List Bullet 2"/>
    <w:basedOn w:val="1"/>
    <w:unhideWhenUsed/>
    <w:qFormat/>
    <w:uiPriority w:val="99"/>
    <w:pPr>
      <w:numPr>
        <w:ilvl w:val="0"/>
        <w:numId w:val="6"/>
      </w:numPr>
      <w:contextualSpacing/>
    </w:pPr>
  </w:style>
  <w:style w:type="paragraph" w:styleId="26">
    <w:name w:val="footer"/>
    <w:basedOn w:val="1"/>
    <w:link w:val="139"/>
    <w:unhideWhenUsed/>
    <w:qFormat/>
    <w:uiPriority w:val="99"/>
    <w:pPr>
      <w:tabs>
        <w:tab w:val="center" w:pos="4680"/>
        <w:tab w:val="right" w:pos="9360"/>
      </w:tabs>
      <w:spacing w:after="0" w:line="240" w:lineRule="auto"/>
    </w:pPr>
  </w:style>
  <w:style w:type="paragraph" w:styleId="27">
    <w:name w:val="header"/>
    <w:basedOn w:val="1"/>
    <w:link w:val="138"/>
    <w:unhideWhenUsed/>
    <w:qFormat/>
    <w:uiPriority w:val="99"/>
    <w:pPr>
      <w:tabs>
        <w:tab w:val="center" w:pos="4680"/>
        <w:tab w:val="right" w:pos="9360"/>
      </w:tabs>
      <w:spacing w:after="0" w:line="240" w:lineRule="auto"/>
    </w:pPr>
  </w:style>
  <w:style w:type="paragraph" w:styleId="28">
    <w:name w:val="Subtitle"/>
    <w:basedOn w:val="1"/>
    <w:next w:val="1"/>
    <w:link w:val="145"/>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9">
    <w:name w:val="List"/>
    <w:basedOn w:val="1"/>
    <w:unhideWhenUsed/>
    <w:qFormat/>
    <w:uiPriority w:val="99"/>
    <w:pPr>
      <w:ind w:left="360" w:hanging="360"/>
      <w:contextualSpacing/>
    </w:pPr>
  </w:style>
  <w:style w:type="paragraph" w:styleId="30">
    <w:name w:val="Body Text 2"/>
    <w:basedOn w:val="1"/>
    <w:link w:val="148"/>
    <w:unhideWhenUsed/>
    <w:qFormat/>
    <w:uiPriority w:val="99"/>
    <w:pPr>
      <w:spacing w:after="120" w:line="480" w:lineRule="auto"/>
    </w:pPr>
  </w:style>
  <w:style w:type="paragraph" w:styleId="31">
    <w:name w:val="List Continue 2"/>
    <w:basedOn w:val="1"/>
    <w:unhideWhenUsed/>
    <w:qFormat/>
    <w:uiPriority w:val="99"/>
    <w:pPr>
      <w:spacing w:after="120"/>
      <w:ind w:left="720"/>
      <w:contextualSpacing/>
    </w:pPr>
  </w:style>
  <w:style w:type="paragraph" w:styleId="32">
    <w:name w:val="List Continue 3"/>
    <w:basedOn w:val="1"/>
    <w:unhideWhenUsed/>
    <w:qFormat/>
    <w:uiPriority w:val="99"/>
    <w:pPr>
      <w:spacing w:after="120"/>
      <w:ind w:left="1080"/>
      <w:contextualSpacing/>
    </w:pPr>
  </w:style>
  <w:style w:type="paragraph" w:styleId="33">
    <w:name w:val="Title"/>
    <w:basedOn w:val="1"/>
    <w:next w:val="1"/>
    <w:link w:val="144"/>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5">
    <w:name w:val="Table Grid"/>
    <w:basedOn w:val="3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6">
    <w:name w:val="Light Shading"/>
    <w:basedOn w:val="34"/>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8">
    <w:name w:val="Light Shading Accent 2"/>
    <w:basedOn w:val="34"/>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9">
    <w:name w:val="Light Shading Accent 3"/>
    <w:basedOn w:val="34"/>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34"/>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1">
    <w:name w:val="Light Shading Accent 5"/>
    <w:basedOn w:val="34"/>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2">
    <w:name w:val="Light Shading Accent 6"/>
    <w:basedOn w:val="34"/>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3">
    <w:name w:val="Light List"/>
    <w:basedOn w:val="34"/>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5">
    <w:name w:val="Light List Accent 2"/>
    <w:basedOn w:val="34"/>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6">
    <w:name w:val="Light List Accent 3"/>
    <w:basedOn w:val="34"/>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7">
    <w:name w:val="Light List Accent 4"/>
    <w:basedOn w:val="34"/>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8">
    <w:name w:val="Light List Accent 5"/>
    <w:basedOn w:val="34"/>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9">
    <w:name w:val="Light List Accent 6"/>
    <w:basedOn w:val="34"/>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0">
    <w:name w:val="Light Grid"/>
    <w:basedOn w:val="34"/>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2">
    <w:name w:val="Light Grid Accent 2"/>
    <w:basedOn w:val="34"/>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3">
    <w:name w:val="Light Grid Accent 3"/>
    <w:basedOn w:val="34"/>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4">
    <w:name w:val="Light Grid Accent 4"/>
    <w:basedOn w:val="34"/>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5">
    <w:name w:val="Light Grid Accent 5"/>
    <w:basedOn w:val="34"/>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6">
    <w:name w:val="Light Grid Accent 6"/>
    <w:basedOn w:val="34"/>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7">
    <w:name w:val="Medium Shading 1"/>
    <w:basedOn w:val="34"/>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4">
    <w:name w:val="Medium Shading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3">
    <w:name w:val="Medium List 1 Accent 2"/>
    <w:basedOn w:val="34"/>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4">
    <w:name w:val="Medium List 1 Accent 3"/>
    <w:basedOn w:val="34"/>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5">
    <w:name w:val="Medium List 1 Accent 4"/>
    <w:basedOn w:val="34"/>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6">
    <w:name w:val="Medium List 1 Accent 5"/>
    <w:basedOn w:val="34"/>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7">
    <w:name w:val="Medium List 1 Accent 6"/>
    <w:basedOn w:val="34"/>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8">
    <w:name w:val="Medium Lis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7">
    <w:name w:val="Medium Grid 1 Accent 2"/>
    <w:basedOn w:val="34"/>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8">
    <w:name w:val="Medium Grid 1 Accent 3"/>
    <w:basedOn w:val="34"/>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9">
    <w:name w:val="Medium Grid 1 Accent 4"/>
    <w:basedOn w:val="34"/>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0">
    <w:name w:val="Medium Grid 1 Accent 5"/>
    <w:basedOn w:val="34"/>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1">
    <w:name w:val="Medium Grid 1 Accent 6"/>
    <w:basedOn w:val="34"/>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2">
    <w:name w:val="Medium Grid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9">
    <w:name w:val="Medium Grid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1">
    <w:name w:val="Medium Grid 3 Accent 2"/>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2">
    <w:name w:val="Medium Grid 3 Accent 3"/>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3">
    <w:name w:val="Medium Grid 3 Accent 4"/>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4">
    <w:name w:val="Medium Grid 3 Accent 5"/>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5">
    <w:name w:val="Medium Grid 3 Accent 6"/>
    <w:basedOn w:val="34"/>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6">
    <w:name w:val="Dark List"/>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8">
    <w:name w:val="Dark List Accent 2"/>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9">
    <w:name w:val="Dark List Accent 3"/>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0">
    <w:name w:val="Dark List Accent 4"/>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1">
    <w:name w:val="Dark List Accent 5"/>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2">
    <w:name w:val="Dark List Accent 6"/>
    <w:basedOn w:val="34"/>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3">
    <w:name w:val="Colorful Shading"/>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7">
    <w:name w:val="Colorful Shading Accent 4"/>
    <w:basedOn w:val="34"/>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2">
    <w:name w:val="Colorful List Accent 2"/>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3">
    <w:name w:val="Colorful List Accent 3"/>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4">
    <w:name w:val="Colorful List Accent 4"/>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5">
    <w:name w:val="Colorful List Accent 5"/>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6">
    <w:name w:val="Colorful List Accent 6"/>
    <w:basedOn w:val="34"/>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7">
    <w:name w:val="Colorful Grid"/>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9">
    <w:name w:val="Colorful Grid Accent 2"/>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0">
    <w:name w:val="Colorful Grid Accent 3"/>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1">
    <w:name w:val="Colorful Grid Accent 4"/>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2">
    <w:name w:val="Colorful Grid Accent 5"/>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3">
    <w:name w:val="Colorful Grid Accent 6"/>
    <w:basedOn w:val="34"/>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5">
    <w:name w:val="Strong"/>
    <w:basedOn w:val="134"/>
    <w:qFormat/>
    <w:uiPriority w:val="22"/>
    <w:rPr>
      <w:b/>
      <w:bCs/>
    </w:rPr>
  </w:style>
  <w:style w:type="character" w:styleId="136">
    <w:name w:val="Emphasis"/>
    <w:basedOn w:val="134"/>
    <w:qFormat/>
    <w:uiPriority w:val="20"/>
    <w:rPr>
      <w:i/>
      <w:iCs/>
    </w:rPr>
  </w:style>
  <w:style w:type="character" w:styleId="137">
    <w:name w:val="Hyperlink"/>
    <w:basedOn w:val="134"/>
    <w:qFormat/>
    <w:uiPriority w:val="0"/>
    <w:rPr>
      <w:color w:val="0000FF"/>
      <w:u w:val="single"/>
    </w:rPr>
  </w:style>
  <w:style w:type="character" w:customStyle="1" w:styleId="138">
    <w:name w:val="Header Char"/>
    <w:basedOn w:val="134"/>
    <w:link w:val="27"/>
    <w:qFormat/>
    <w:uiPriority w:val="99"/>
  </w:style>
  <w:style w:type="character" w:customStyle="1" w:styleId="139">
    <w:name w:val="Footer Char"/>
    <w:basedOn w:val="134"/>
    <w:link w:val="26"/>
    <w:qFormat/>
    <w:uiPriority w:val="99"/>
  </w:style>
  <w:style w:type="paragraph" w:styleId="140">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1">
    <w:name w:val="Heading 1 Char"/>
    <w:basedOn w:val="134"/>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2">
    <w:name w:val="Heading 2 Char"/>
    <w:basedOn w:val="134"/>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3">
    <w:name w:val="Heading 3 Char"/>
    <w:basedOn w:val="134"/>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4">
    <w:name w:val="Title Char"/>
    <w:basedOn w:val="134"/>
    <w:link w:val="33"/>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5">
    <w:name w:val="Subtitle Char"/>
    <w:basedOn w:val="134"/>
    <w:link w:val="2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6">
    <w:name w:val="List Paragraph"/>
    <w:basedOn w:val="1"/>
    <w:qFormat/>
    <w:uiPriority w:val="34"/>
    <w:pPr>
      <w:ind w:left="720"/>
      <w:contextualSpacing/>
    </w:pPr>
  </w:style>
  <w:style w:type="character" w:customStyle="1" w:styleId="147">
    <w:name w:val="Body Text Char"/>
    <w:basedOn w:val="134"/>
    <w:link w:val="19"/>
    <w:qFormat/>
    <w:uiPriority w:val="99"/>
  </w:style>
  <w:style w:type="character" w:customStyle="1" w:styleId="148">
    <w:name w:val="Body Text 2 Char"/>
    <w:basedOn w:val="134"/>
    <w:link w:val="30"/>
    <w:qFormat/>
    <w:uiPriority w:val="99"/>
  </w:style>
  <w:style w:type="character" w:customStyle="1" w:styleId="149">
    <w:name w:val="Body Text 3 Char"/>
    <w:basedOn w:val="134"/>
    <w:link w:val="17"/>
    <w:qFormat/>
    <w:uiPriority w:val="99"/>
    <w:rPr>
      <w:sz w:val="16"/>
      <w:szCs w:val="16"/>
    </w:rPr>
  </w:style>
  <w:style w:type="character" w:customStyle="1" w:styleId="150">
    <w:name w:val="Macro Text Char"/>
    <w:basedOn w:val="134"/>
    <w:link w:val="2"/>
    <w:qFormat/>
    <w:uiPriority w:val="99"/>
    <w:rPr>
      <w:rFonts w:ascii="Courier New" w:hAnsi="Courier New"/>
      <w:sz w:val="20"/>
      <w:szCs w:val="20"/>
    </w:rPr>
  </w:style>
  <w:style w:type="paragraph" w:styleId="151">
    <w:name w:val="Quote"/>
    <w:basedOn w:val="1"/>
    <w:next w:val="1"/>
    <w:link w:val="152"/>
    <w:qFormat/>
    <w:uiPriority w:val="29"/>
    <w:rPr>
      <w:i/>
      <w:iCs/>
      <w:color w:val="000000" w:themeColor="text1"/>
      <w14:textFill>
        <w14:solidFill>
          <w14:schemeClr w14:val="tx1"/>
        </w14:solidFill>
      </w14:textFill>
    </w:rPr>
  </w:style>
  <w:style w:type="character" w:customStyle="1" w:styleId="152">
    <w:name w:val="Quote Char"/>
    <w:basedOn w:val="134"/>
    <w:link w:val="151"/>
    <w:qFormat/>
    <w:uiPriority w:val="29"/>
    <w:rPr>
      <w:i/>
      <w:iCs/>
      <w:color w:val="000000" w:themeColor="text1"/>
      <w14:textFill>
        <w14:solidFill>
          <w14:schemeClr w14:val="tx1"/>
        </w14:solidFill>
      </w14:textFill>
    </w:rPr>
  </w:style>
  <w:style w:type="character" w:customStyle="1" w:styleId="153">
    <w:name w:val="Heading 4 Char"/>
    <w:basedOn w:val="134"/>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4">
    <w:name w:val="Heading 5 Char"/>
    <w:basedOn w:val="134"/>
    <w:link w:val="7"/>
    <w:semiHidden/>
    <w:qFormat/>
    <w:uiPriority w:val="9"/>
    <w:rPr>
      <w:rFonts w:asciiTheme="majorHAnsi" w:hAnsiTheme="majorHAnsi" w:eastAsiaTheme="majorEastAsia" w:cstheme="majorBidi"/>
      <w:color w:val="254061" w:themeColor="accent1" w:themeShade="80"/>
    </w:rPr>
  </w:style>
  <w:style w:type="character" w:customStyle="1" w:styleId="155">
    <w:name w:val="Heading 6 Char"/>
    <w:basedOn w:val="134"/>
    <w:link w:val="8"/>
    <w:semiHidden/>
    <w:qFormat/>
    <w:uiPriority w:val="9"/>
    <w:rPr>
      <w:rFonts w:asciiTheme="majorHAnsi" w:hAnsiTheme="majorHAnsi" w:eastAsiaTheme="majorEastAsia" w:cstheme="majorBidi"/>
      <w:i/>
      <w:iCs/>
      <w:color w:val="254061" w:themeColor="accent1" w:themeShade="80"/>
    </w:rPr>
  </w:style>
  <w:style w:type="character" w:customStyle="1" w:styleId="156">
    <w:name w:val="Heading 7 Char"/>
    <w:basedOn w:val="134"/>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7">
    <w:name w:val="Heading 8 Char"/>
    <w:basedOn w:val="134"/>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8">
    <w:name w:val="Heading 9 Char"/>
    <w:basedOn w:val="134"/>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9">
    <w:name w:val="Intense Quote"/>
    <w:basedOn w:val="1"/>
    <w:next w:val="1"/>
    <w:link w:val="160"/>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0">
    <w:name w:val="Intense Quote Char"/>
    <w:basedOn w:val="134"/>
    <w:link w:val="159"/>
    <w:qFormat/>
    <w:uiPriority w:val="30"/>
    <w:rPr>
      <w:b/>
      <w:bCs/>
      <w:i/>
      <w:iCs/>
      <w:color w:val="4F81BD" w:themeColor="accent1"/>
      <w14:textFill>
        <w14:solidFill>
          <w14:schemeClr w14:val="accent1"/>
        </w14:solidFill>
      </w14:textFill>
    </w:rPr>
  </w:style>
  <w:style w:type="character" w:customStyle="1" w:styleId="161">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2">
    <w:name w:val="Intense Emphasis"/>
    <w:basedOn w:val="134"/>
    <w:qFormat/>
    <w:uiPriority w:val="21"/>
    <w:rPr>
      <w:b/>
      <w:bCs/>
      <w:i/>
      <w:iCs/>
      <w:color w:val="4F81BD" w:themeColor="accent1"/>
      <w14:textFill>
        <w14:solidFill>
          <w14:schemeClr w14:val="accent1"/>
        </w14:solidFill>
      </w14:textFill>
    </w:rPr>
  </w:style>
  <w:style w:type="character" w:customStyle="1" w:styleId="163">
    <w:name w:val="Subtle Reference"/>
    <w:basedOn w:val="134"/>
    <w:qFormat/>
    <w:uiPriority w:val="31"/>
    <w:rPr>
      <w:smallCaps/>
      <w:color w:val="C0504D" w:themeColor="accent2"/>
      <w:u w:val="single"/>
      <w14:textFill>
        <w14:solidFill>
          <w14:schemeClr w14:val="accent2"/>
        </w14:solidFill>
      </w14:textFill>
    </w:rPr>
  </w:style>
  <w:style w:type="character" w:customStyle="1" w:styleId="164">
    <w:name w:val="Intense Reference"/>
    <w:basedOn w:val="134"/>
    <w:qFormat/>
    <w:uiPriority w:val="32"/>
    <w:rPr>
      <w:b/>
      <w:bCs/>
      <w:smallCaps/>
      <w:color w:val="C0504D" w:themeColor="accent2"/>
      <w:spacing w:val="5"/>
      <w:u w:val="single"/>
      <w14:textFill>
        <w14:solidFill>
          <w14:schemeClr w14:val="accent2"/>
        </w14:solidFill>
      </w14:textFill>
    </w:rPr>
  </w:style>
  <w:style w:type="character" w:customStyle="1" w:styleId="165">
    <w:name w:val="Book Title"/>
    <w:basedOn w:val="134"/>
    <w:qFormat/>
    <w:uiPriority w:val="33"/>
    <w:rPr>
      <w:b/>
      <w:bCs/>
      <w:smallCaps/>
      <w:spacing w:val="5"/>
    </w:rPr>
  </w:style>
  <w:style w:type="paragraph" w:customStyle="1" w:styleId="166">
    <w:name w:val="TOC Heading"/>
    <w:basedOn w:val="3"/>
    <w:next w:val="1"/>
    <w:semiHidden/>
    <w:unhideWhenUsed/>
    <w:qFormat/>
    <w:uiPriority w:val="39"/>
    <w:pPr>
      <w:outlineLvl w:val="9"/>
    </w:pPr>
  </w:style>
  <w:style w:type="paragraph" w:customStyle="1" w:styleId="167">
    <w:name w:val="正文首行"/>
    <w:qFormat/>
    <w:uiPriority w:val="0"/>
    <w:pPr>
      <w:spacing w:before="0" w:after="0" w:line="440" w:lineRule="exact"/>
      <w:ind w:firstLine="480"/>
    </w:pPr>
    <w:rPr>
      <w:rFonts w:ascii="仿宋" w:hAnsi="仿宋" w:eastAsia="仿宋"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2824</Words>
  <Characters>3299</Characters>
  <Lines>0</Lines>
  <Paragraphs>0</Paragraphs>
  <TotalTime>3</TotalTime>
  <ScaleCrop>false</ScaleCrop>
  <LinksUpToDate>false</LinksUpToDate>
  <CharactersWithSpaces>3339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sunny</cp:lastModifiedBy>
  <dcterms:modified xsi:type="dcterms:W3CDTF">2026-10-19T08:41:53Z</dcterms:modified>
  <dc:subject>2027年寒假帝国理工学院医学访学项目（2周/4周）</dc:subject>
  <dc:title>关于报名参加2027年寒假英国帝国理工学院医学访学项目的通知</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eyJoZGlkIjoiZDU5MTE5OGNkMjAwMjMxYjU5OGFkMzdmNzQ2NjNlYzQiLCJ1c2VySWQiOiI1OTk5MDUzNzgifQ==</vt:lpwstr>
  </property>
  <property fmtid="{D5CDD505-2E9C-101B-9397-08002B2CF9AE}" pid="3" name="KSOProductBuildVer">
    <vt:lpwstr>2052-12.1.0.28505</vt:lpwstr>
  </property>
  <property fmtid="{D5CDD505-2E9C-101B-9397-08002B2CF9AE}" pid="4" name="ICV">
    <vt:lpwstr>2A4D1635C1A24E0EA5074D6448796D84_13</vt:lpwstr>
  </property>
</Properties>
</file>